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7AB7F" w14:textId="77777777" w:rsidR="00B15318" w:rsidRDefault="00B15318" w:rsidP="00B15318"/>
    <w:p w14:paraId="3D9AE7CD" w14:textId="10D01718" w:rsidR="00B15318" w:rsidRDefault="000A47E0" w:rsidP="0087774D">
      <w:pPr>
        <w:ind w:left="-720"/>
      </w:pPr>
      <w:r>
        <w:rPr>
          <w:noProof/>
        </w:rPr>
        <w:drawing>
          <wp:inline distT="0" distB="0" distL="0" distR="0" wp14:anchorId="1A12BAC1" wp14:editId="15E3B8D3">
            <wp:extent cx="2476500" cy="498188"/>
            <wp:effectExtent l="19050" t="19050" r="19050" b="16510"/>
            <wp:docPr id="2" name="Picture 7">
              <a:extLst xmlns:a="http://schemas.openxmlformats.org/drawingml/2006/main">
                <a:ext uri="{FF2B5EF4-FFF2-40B4-BE49-F238E27FC236}">
                  <a16:creationId xmlns:a16="http://schemas.microsoft.com/office/drawing/2014/main" id="{808925E4-56AE-4272-8646-3A70CC535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8925E4-56AE-4272-8646-3A70CC535BC1}"/>
                        </a:ext>
                      </a:extLst>
                    </pic:cNvPr>
                    <pic:cNvPicPr>
                      <a:picLocks noChangeAspect="1"/>
                    </pic:cNvPicPr>
                  </pic:nvPicPr>
                  <pic:blipFill>
                    <a:blip r:embed="rId11"/>
                    <a:stretch>
                      <a:fillRect/>
                    </a:stretch>
                  </pic:blipFill>
                  <pic:spPr>
                    <a:xfrm>
                      <a:off x="0" y="0"/>
                      <a:ext cx="2514540" cy="505840"/>
                    </a:xfrm>
                    <a:prstGeom prst="rect">
                      <a:avLst/>
                    </a:prstGeom>
                    <a:ln w="15875">
                      <a:solidFill>
                        <a:schemeClr val="tx1">
                          <a:lumMod val="65000"/>
                          <a:lumOff val="35000"/>
                        </a:schemeClr>
                      </a:solidFill>
                    </a:ln>
                  </pic:spPr>
                </pic:pic>
              </a:graphicData>
            </a:graphic>
          </wp:inline>
        </w:drawing>
      </w:r>
      <w:r w:rsidR="00AD3870">
        <w:rPr>
          <w:noProof/>
        </w:rPr>
        <mc:AlternateContent>
          <mc:Choice Requires="wps">
            <w:drawing>
              <wp:anchor distT="0" distB="0" distL="114300" distR="114300" simplePos="0" relativeHeight="251660288" behindDoc="0" locked="0" layoutInCell="1" allowOverlap="1" wp14:anchorId="737CE5F4" wp14:editId="246F0675">
                <wp:simplePos x="0" y="0"/>
                <wp:positionH relativeFrom="column">
                  <wp:posOffset>-482600</wp:posOffset>
                </wp:positionH>
                <wp:positionV relativeFrom="paragraph">
                  <wp:posOffset>865082</wp:posOffset>
                </wp:positionV>
                <wp:extent cx="6739467" cy="2937933"/>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6739467" cy="2937933"/>
                        </a:xfrm>
                        <a:prstGeom prst="rect">
                          <a:avLst/>
                        </a:prstGeom>
                        <a:solidFill>
                          <a:schemeClr val="lt1"/>
                        </a:solidFill>
                        <a:ln w="6350">
                          <a:noFill/>
                        </a:ln>
                      </wps:spPr>
                      <wps:txbx>
                        <w:txbxContent>
                          <w:p w14:paraId="553A9462" w14:textId="77777777" w:rsidR="005A0130" w:rsidRPr="00AD3870" w:rsidRDefault="005A0130" w:rsidP="005A0130">
                            <w:pPr>
                              <w:rPr>
                                <w:rFonts w:eastAsia="Lucida Sans" w:cs="Arial"/>
                                <w:b/>
                                <w:color w:val="2F5496" w:themeColor="accent1" w:themeShade="BF"/>
                                <w:w w:val="105"/>
                                <w:sz w:val="44"/>
                                <w:szCs w:val="44"/>
                                <w14:textOutline w14:w="9525" w14:cap="rnd" w14:cmpd="sng" w14:algn="ctr">
                                  <w14:noFill/>
                                  <w14:prstDash w14:val="solid"/>
                                  <w14:bevel/>
                                </w14:textOutline>
                              </w:rPr>
                            </w:pPr>
                            <w:r w:rsidRPr="00AD3870">
                              <w:rPr>
                                <w:rFonts w:eastAsia="Lucida Sans" w:cs="Arial"/>
                                <w:b/>
                                <w:color w:val="2F5496" w:themeColor="accent1" w:themeShade="BF"/>
                                <w:w w:val="105"/>
                                <w:sz w:val="44"/>
                                <w:szCs w:val="44"/>
                                <w14:textOutline w14:w="9525" w14:cap="rnd" w14:cmpd="sng" w14:algn="ctr">
                                  <w14:noFill/>
                                  <w14:prstDash w14:val="solid"/>
                                  <w14:bevel/>
                                </w14:textOutline>
                              </w:rPr>
                              <w:t>Welcome to RefWorks!</w:t>
                            </w:r>
                          </w:p>
                          <w:p w14:paraId="211E3512" w14:textId="747C102F" w:rsidR="004300BD" w:rsidRPr="00AD3870" w:rsidRDefault="005A0130" w:rsidP="005A0130">
                            <w:pPr>
                              <w:rPr>
                                <w:rFonts w:cstheme="minorHAnsi"/>
                                <w14:textOutline w14:w="9525" w14:cap="rnd" w14:cmpd="sng" w14:algn="ctr">
                                  <w14:noFill/>
                                  <w14:prstDash w14:val="solid"/>
                                  <w14:bevel/>
                                </w14:textOutline>
                              </w:rPr>
                            </w:pPr>
                            <w:r w:rsidRPr="00AD3870">
                              <w:rPr>
                                <w:rFonts w:cstheme="minorHAnsi"/>
                                <w14:textOutline w14:w="9525" w14:cap="rnd" w14:cmpd="sng" w14:algn="ctr">
                                  <w14:noFill/>
                                  <w14:prstDash w14:val="solid"/>
                                  <w14:bevel/>
                                </w14:textOutline>
                              </w:rPr>
                              <w:t xml:space="preserve">This guide will provide you with helpful tips needed to navigate RefWorks. For a comprehensive guide refer to the </w:t>
                            </w:r>
                            <w:hyperlink r:id="rId12" w:history="1">
                              <w:r w:rsidRPr="00AD3870">
                                <w:rPr>
                                  <w:rStyle w:val="Hyperlink"/>
                                  <w:rFonts w:cstheme="minorHAnsi"/>
                                  <w14:textOutline w14:w="9525" w14:cap="rnd" w14:cmpd="sng" w14:algn="ctr">
                                    <w14:noFill/>
                                    <w14:prstDash w14:val="solid"/>
                                    <w14:bevel/>
                                  </w14:textOutline>
                                </w:rPr>
                                <w:t>RefWorks User Guide</w:t>
                              </w:r>
                            </w:hyperlink>
                            <w:r w:rsidRPr="00AD3870">
                              <w:rPr>
                                <w:rFonts w:cstheme="minorHAnsi"/>
                                <w14:textOutline w14:w="9525" w14:cap="rnd" w14:cmpd="sng" w14:algn="ctr">
                                  <w14:noFill/>
                                  <w14:prstDash w14:val="solid"/>
                                  <w14:bevel/>
                                </w14:textOutline>
                              </w:rPr>
                              <w:t xml:space="preserve">. </w:t>
                            </w:r>
                          </w:p>
                          <w:p w14:paraId="1EE6ABAA" w14:textId="77777777" w:rsidR="005A0130" w:rsidRPr="00AD3870" w:rsidRDefault="005A0130" w:rsidP="005A0130">
                            <w:pPr>
                              <w:rPr>
                                <w:rFonts w:eastAsia="Lucida Sans" w:cs="Arial"/>
                                <w:b/>
                                <w:color w:val="2F5496" w:themeColor="accent1" w:themeShade="BF"/>
                                <w:w w:val="105"/>
                                <w:sz w:val="24"/>
                                <w:szCs w:val="24"/>
                                <w14:textOutline w14:w="9525" w14:cap="rnd" w14:cmpd="sng" w14:algn="ctr">
                                  <w14:noFill/>
                                  <w14:prstDash w14:val="solid"/>
                                  <w14:bevel/>
                                </w14:textOutline>
                              </w:rPr>
                            </w:pPr>
                            <w:r w:rsidRPr="00AD3870">
                              <w:rPr>
                                <w:rFonts w:eastAsia="Lucida Sans" w:cs="Arial"/>
                                <w:b/>
                                <w:color w:val="2F5496" w:themeColor="accent1" w:themeShade="BF"/>
                                <w:w w:val="105"/>
                                <w:sz w:val="24"/>
                                <w:szCs w:val="24"/>
                                <w14:textOutline w14:w="9525" w14:cap="rnd" w14:cmpd="sng" w14:algn="ctr">
                                  <w14:noFill/>
                                  <w14:prstDash w14:val="solid"/>
                                  <w14:bevel/>
                                </w14:textOutline>
                              </w:rPr>
                              <w:t>CREATING YOUR ACCOUNT</w:t>
                            </w:r>
                          </w:p>
                          <w:p w14:paraId="12544E1C" w14:textId="77777777" w:rsidR="005A0130" w:rsidRPr="00AD3870" w:rsidRDefault="005A0130" w:rsidP="005A0130">
                            <w:pPr>
                              <w:spacing w:before="12"/>
                              <w:ind w:right="442"/>
                              <w:rPr>
                                <w:rFonts w:cstheme="minorHAnsi"/>
                                <w:b/>
                                <w:spacing w:val="-4"/>
                                <w:w w:val="115"/>
                                <w14:textOutline w14:w="9525" w14:cap="rnd" w14:cmpd="sng" w14:algn="ctr">
                                  <w14:noFill/>
                                  <w14:prstDash w14:val="solid"/>
                                  <w14:bevel/>
                                </w14:textOutline>
                              </w:rPr>
                            </w:pPr>
                            <w:r w:rsidRPr="00AD3870">
                              <w:rPr>
                                <w:rFonts w:cstheme="minorHAnsi"/>
                                <w14:textOutline w14:w="9525" w14:cap="rnd" w14:cmpd="sng" w14:algn="ctr">
                                  <w14:noFill/>
                                  <w14:prstDash w14:val="solid"/>
                                  <w14:bevel/>
                                </w14:textOutline>
                              </w:rPr>
                              <w:t>To get started with your new RefWorks account, go to</w:t>
                            </w:r>
                            <w:hyperlink r:id="rId13" w:history="1">
                              <w:r w:rsidRPr="00AD3870">
                                <w:rPr>
                                  <w:rStyle w:val="Hyperlink"/>
                                  <w:rFonts w:cstheme="minorHAnsi"/>
                                  <w:spacing w:val="-20"/>
                                  <w:w w:val="115"/>
                                  <w14:textOutline w14:w="9525" w14:cap="rnd" w14:cmpd="sng" w14:algn="ctr">
                                    <w14:noFill/>
                                    <w14:prstDash w14:val="solid"/>
                                    <w14:bevel/>
                                  </w14:textOutline>
                                </w:rPr>
                                <w:t xml:space="preserve"> </w:t>
                              </w:r>
                              <w:r w:rsidRPr="00AD3870">
                                <w:rPr>
                                  <w:rStyle w:val="Hyperlink"/>
                                  <w:rFonts w:cstheme="minorHAnsi"/>
                                  <w14:textOutline w14:w="9525" w14:cap="rnd" w14:cmpd="sng" w14:algn="ctr">
                                    <w14:noFill/>
                                    <w14:prstDash w14:val="solid"/>
                                    <w14:bevel/>
                                  </w14:textOutline>
                                </w:rPr>
                                <w:t>https://refworks.proquest.com</w:t>
                              </w:r>
                            </w:hyperlink>
                            <w:r w:rsidR="0087774D" w:rsidRPr="00AD3870">
                              <w:rPr>
                                <w:rFonts w:cstheme="minorHAnsi"/>
                                <w:spacing w:val="-20"/>
                                <w:w w:val="115"/>
                                <w14:textOutline w14:w="9525" w14:cap="rnd" w14:cmpd="sng" w14:algn="ctr">
                                  <w14:noFill/>
                                  <w14:prstDash w14:val="solid"/>
                                  <w14:bevel/>
                                </w14:textOutline>
                              </w:rPr>
                              <w:t xml:space="preserve">. </w:t>
                            </w:r>
                            <w:r w:rsidRPr="00AD3870">
                              <w:rPr>
                                <w:rFonts w:cstheme="minorHAnsi"/>
                                <w14:textOutline w14:w="9525" w14:cap="rnd" w14:cmpd="sng" w14:algn="ctr">
                                  <w14:noFill/>
                                  <w14:prstDash w14:val="solid"/>
                                  <w14:bevel/>
                                </w14:textOutline>
                              </w:rPr>
                              <w:t>Enter your institutional email address and create a password.</w:t>
                            </w:r>
                          </w:p>
                          <w:p w14:paraId="4745483C" w14:textId="77777777" w:rsidR="005A0130" w:rsidRPr="00AD3870" w:rsidRDefault="005A0130" w:rsidP="005A0130">
                            <w:pPr>
                              <w:autoSpaceDE w:val="0"/>
                              <w:autoSpaceDN w:val="0"/>
                              <w:adjustRightInd w:val="0"/>
                              <w:ind w:right="442"/>
                              <w:rPr>
                                <w:rFonts w:cstheme="minorHAnsi"/>
                                <w14:textOutline w14:w="9525" w14:cap="rnd" w14:cmpd="sng" w14:algn="ctr">
                                  <w14:noFill/>
                                  <w14:prstDash w14:val="solid"/>
                                  <w14:bevel/>
                                </w14:textOutline>
                              </w:rPr>
                            </w:pPr>
                            <w:r w:rsidRPr="00AD3870">
                              <w:rPr>
                                <w:rFonts w:cstheme="minorHAnsi"/>
                                <w:b/>
                                <w:color w:val="FF0000"/>
                                <w14:textOutline w14:w="9525" w14:cap="rnd" w14:cmpd="sng" w14:algn="ctr">
                                  <w14:noFill/>
                                  <w14:prstDash w14:val="solid"/>
                                  <w14:bevel/>
                                </w14:textOutline>
                              </w:rPr>
                              <w:t xml:space="preserve">NOTE: </w:t>
                            </w:r>
                            <w:r w:rsidRPr="00AD3870">
                              <w:rPr>
                                <w:rFonts w:cstheme="minorHAnsi"/>
                                <w14:textOutline w14:w="9525" w14:cap="rnd" w14:cmpd="sng" w14:algn="ctr">
                                  <w14:noFill/>
                                  <w14:prstDash w14:val="solid"/>
                                  <w14:bevel/>
                                </w14:textOutline>
                              </w:rPr>
                              <w:t xml:space="preserve">RefWorks supports </w:t>
                            </w:r>
                            <w:hyperlink r:id="rId14" w:history="1">
                              <w:r w:rsidR="0087774D" w:rsidRPr="00AD3870">
                                <w:rPr>
                                  <w:rStyle w:val="Hyperlink"/>
                                  <w:rFonts w:cstheme="minorHAnsi"/>
                                  <w14:textOutline w14:w="9525" w14:cap="rnd" w14:cmpd="sng" w14:algn="ctr">
                                    <w14:noFill/>
                                    <w14:prstDash w14:val="solid"/>
                                    <w14:bevel/>
                                  </w14:textOutline>
                                </w:rPr>
                                <w:t>Shibboleth and Open Athens</w:t>
                              </w:r>
                            </w:hyperlink>
                            <w:r w:rsidR="00601CEF" w:rsidRPr="00AD3870">
                              <w:rPr>
                                <w:rFonts w:cstheme="minorHAnsi"/>
                                <w14:textOutline w14:w="9525" w14:cap="rnd" w14:cmpd="sng" w14:algn="ctr">
                                  <w14:noFill/>
                                  <w14:prstDash w14:val="solid"/>
                                  <w14:bevel/>
                                </w14:textOutline>
                              </w:rPr>
                              <w:t xml:space="preserve">, </w:t>
                            </w:r>
                            <w:r w:rsidRPr="00AD3870">
                              <w:rPr>
                                <w:rFonts w:cstheme="minorHAnsi"/>
                                <w14:textOutline w14:w="9525" w14:cap="rnd" w14:cmpd="sng" w14:algn="ctr">
                                  <w14:noFill/>
                                  <w14:prstDash w14:val="solid"/>
                                  <w14:bevel/>
                                </w14:textOutline>
                              </w:rPr>
                              <w:t>which allows you to use your institutional credentials to sign into RefWorks.</w:t>
                            </w:r>
                          </w:p>
                          <w:p w14:paraId="05496DD8" w14:textId="5685C8D8" w:rsidR="005A0130" w:rsidRPr="00AD3870" w:rsidRDefault="005A0130" w:rsidP="00AD3870">
                            <w:pPr>
                              <w:autoSpaceDE w:val="0"/>
                              <w:autoSpaceDN w:val="0"/>
                              <w:adjustRightInd w:val="0"/>
                              <w:ind w:right="442"/>
                              <w:rPr>
                                <w:rFonts w:cstheme="minorHAnsi"/>
                                <w14:textOutline w14:w="9525" w14:cap="rnd" w14:cmpd="sng" w14:algn="ctr">
                                  <w14:noFill/>
                                  <w14:prstDash w14:val="solid"/>
                                  <w14:bevel/>
                                </w14:textOutline>
                              </w:rPr>
                            </w:pPr>
                            <w:r w:rsidRPr="00AD3870">
                              <w:rPr>
                                <w:rFonts w:cstheme="minorHAnsi"/>
                                <w14:textOutline w14:w="9525" w14:cap="rnd" w14:cmpd="sng" w14:algn="ctr">
                                  <w14:noFill/>
                                  <w14:prstDash w14:val="solid"/>
                                  <w14:bevel/>
                                </w14:textOutline>
                              </w:rPr>
                              <w:t>Remote users accessing RefWorks from off-site or from a non-registered IP address, must either enter the unique URL provided by the institutional admin, log in via the organization’s proxy server, or log in using other institutional credentials (Athens, Shibboleth).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CE5F4" id="_x0000_t202" coordsize="21600,21600" o:spt="202" path="m,l,21600r21600,l21600,xe">
                <v:stroke joinstyle="miter"/>
                <v:path gradientshapeok="t" o:connecttype="rect"/>
              </v:shapetype>
              <v:shape id="Text Box 13" o:spid="_x0000_s1026" type="#_x0000_t202" style="position:absolute;left:0;text-align:left;margin-left:-38pt;margin-top:68.1pt;width:530.65pt;height:23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" fillcolor="white [3201]" stroked="f" strokeweight=".5pt">
                <v:textbox>
                  <w:txbxContent>
                    <w:p w14:paraId="553A9462" w14:textId="77777777" w:rsidR="005A0130" w:rsidRPr="00AD3870" w:rsidRDefault="005A0130" w:rsidP="005A0130">
                      <w:pPr>
                        <w:rPr>
                          <w:rFonts w:eastAsia="Lucida Sans" w:cs="Arial"/>
                          <w:b/>
                          <w:color w:val="2F5496" w:themeColor="accent1" w:themeShade="BF"/>
                          <w:w w:val="105"/>
                          <w:sz w:val="44"/>
                          <w:szCs w:val="44"/>
                          <w14:textOutline w14:w="9525" w14:cap="rnd" w14:cmpd="sng" w14:algn="ctr">
                            <w14:noFill/>
                            <w14:prstDash w14:val="solid"/>
                            <w14:bevel/>
                          </w14:textOutline>
                        </w:rPr>
                      </w:pPr>
                      <w:r w:rsidRPr="00AD3870">
                        <w:rPr>
                          <w:rFonts w:eastAsia="Lucida Sans" w:cs="Arial"/>
                          <w:b/>
                          <w:color w:val="2F5496" w:themeColor="accent1" w:themeShade="BF"/>
                          <w:w w:val="105"/>
                          <w:sz w:val="44"/>
                          <w:szCs w:val="44"/>
                          <w14:textOutline w14:w="9525" w14:cap="rnd" w14:cmpd="sng" w14:algn="ctr">
                            <w14:noFill/>
                            <w14:prstDash w14:val="solid"/>
                            <w14:bevel/>
                          </w14:textOutline>
                        </w:rPr>
                        <w:t>Welcome to RefWorks!</w:t>
                      </w:r>
                    </w:p>
                    <w:p w14:paraId="211E3512" w14:textId="747C102F" w:rsidR="004300BD" w:rsidRPr="00AD3870" w:rsidRDefault="005A0130" w:rsidP="005A0130">
                      <w:pPr>
                        <w:rPr>
                          <w:rFonts w:cstheme="minorHAnsi"/>
                          <w14:textOutline w14:w="9525" w14:cap="rnd" w14:cmpd="sng" w14:algn="ctr">
                            <w14:noFill/>
                            <w14:prstDash w14:val="solid"/>
                            <w14:bevel/>
                          </w14:textOutline>
                        </w:rPr>
                      </w:pPr>
                      <w:r w:rsidRPr="00AD3870">
                        <w:rPr>
                          <w:rFonts w:cstheme="minorHAnsi"/>
                          <w14:textOutline w14:w="9525" w14:cap="rnd" w14:cmpd="sng" w14:algn="ctr">
                            <w14:noFill/>
                            <w14:prstDash w14:val="solid"/>
                            <w14:bevel/>
                          </w14:textOutline>
                        </w:rPr>
                        <w:t xml:space="preserve">This guide will provide you with helpful tips needed to navigate RefWorks. For a comprehensive guide refer to the </w:t>
                      </w:r>
                      <w:hyperlink r:id="rId15" w:history="1">
                        <w:r w:rsidRPr="00AD3870">
                          <w:rPr>
                            <w:rStyle w:val="Hyperlink"/>
                            <w:rFonts w:cstheme="minorHAnsi"/>
                            <w14:textOutline w14:w="9525" w14:cap="rnd" w14:cmpd="sng" w14:algn="ctr">
                              <w14:noFill/>
                              <w14:prstDash w14:val="solid"/>
                              <w14:bevel/>
                            </w14:textOutline>
                          </w:rPr>
                          <w:t>RefWorks User Guide</w:t>
                        </w:r>
                      </w:hyperlink>
                      <w:r w:rsidRPr="00AD3870">
                        <w:rPr>
                          <w:rFonts w:cstheme="minorHAnsi"/>
                          <w14:textOutline w14:w="9525" w14:cap="rnd" w14:cmpd="sng" w14:algn="ctr">
                            <w14:noFill/>
                            <w14:prstDash w14:val="solid"/>
                            <w14:bevel/>
                          </w14:textOutline>
                        </w:rPr>
                        <w:t xml:space="preserve">. </w:t>
                      </w:r>
                    </w:p>
                    <w:p w14:paraId="1EE6ABAA" w14:textId="77777777" w:rsidR="005A0130" w:rsidRPr="00AD3870" w:rsidRDefault="005A0130" w:rsidP="005A0130">
                      <w:pPr>
                        <w:rPr>
                          <w:rFonts w:eastAsia="Lucida Sans" w:cs="Arial"/>
                          <w:b/>
                          <w:color w:val="2F5496" w:themeColor="accent1" w:themeShade="BF"/>
                          <w:w w:val="105"/>
                          <w:sz w:val="24"/>
                          <w:szCs w:val="24"/>
                          <w14:textOutline w14:w="9525" w14:cap="rnd" w14:cmpd="sng" w14:algn="ctr">
                            <w14:noFill/>
                            <w14:prstDash w14:val="solid"/>
                            <w14:bevel/>
                          </w14:textOutline>
                        </w:rPr>
                      </w:pPr>
                      <w:r w:rsidRPr="00AD3870">
                        <w:rPr>
                          <w:rFonts w:eastAsia="Lucida Sans" w:cs="Arial"/>
                          <w:b/>
                          <w:color w:val="2F5496" w:themeColor="accent1" w:themeShade="BF"/>
                          <w:w w:val="105"/>
                          <w:sz w:val="24"/>
                          <w:szCs w:val="24"/>
                          <w14:textOutline w14:w="9525" w14:cap="rnd" w14:cmpd="sng" w14:algn="ctr">
                            <w14:noFill/>
                            <w14:prstDash w14:val="solid"/>
                            <w14:bevel/>
                          </w14:textOutline>
                        </w:rPr>
                        <w:t>CREATING YOUR ACCOUNT</w:t>
                      </w:r>
                    </w:p>
                    <w:p w14:paraId="12544E1C" w14:textId="77777777" w:rsidR="005A0130" w:rsidRPr="00AD3870" w:rsidRDefault="005A0130" w:rsidP="005A0130">
                      <w:pPr>
                        <w:spacing w:before="12"/>
                        <w:ind w:right="442"/>
                        <w:rPr>
                          <w:rFonts w:cstheme="minorHAnsi"/>
                          <w:b/>
                          <w:spacing w:val="-4"/>
                          <w:w w:val="115"/>
                          <w14:textOutline w14:w="9525" w14:cap="rnd" w14:cmpd="sng" w14:algn="ctr">
                            <w14:noFill/>
                            <w14:prstDash w14:val="solid"/>
                            <w14:bevel/>
                          </w14:textOutline>
                        </w:rPr>
                      </w:pPr>
                      <w:r w:rsidRPr="00AD3870">
                        <w:rPr>
                          <w:rFonts w:cstheme="minorHAnsi"/>
                          <w14:textOutline w14:w="9525" w14:cap="rnd" w14:cmpd="sng" w14:algn="ctr">
                            <w14:noFill/>
                            <w14:prstDash w14:val="solid"/>
                            <w14:bevel/>
                          </w14:textOutline>
                        </w:rPr>
                        <w:t>To get started with your new RefWorks account, go to</w:t>
                      </w:r>
                      <w:hyperlink r:id="rId16" w:history="1">
                        <w:r w:rsidRPr="00AD3870">
                          <w:rPr>
                            <w:rStyle w:val="Hyperlink"/>
                            <w:rFonts w:cstheme="minorHAnsi"/>
                            <w:spacing w:val="-20"/>
                            <w:w w:val="115"/>
                            <w14:textOutline w14:w="9525" w14:cap="rnd" w14:cmpd="sng" w14:algn="ctr">
                              <w14:noFill/>
                              <w14:prstDash w14:val="solid"/>
                              <w14:bevel/>
                            </w14:textOutline>
                          </w:rPr>
                          <w:t xml:space="preserve"> </w:t>
                        </w:r>
                        <w:r w:rsidRPr="00AD3870">
                          <w:rPr>
                            <w:rStyle w:val="Hyperlink"/>
                            <w:rFonts w:cstheme="minorHAnsi"/>
                            <w14:textOutline w14:w="9525" w14:cap="rnd" w14:cmpd="sng" w14:algn="ctr">
                              <w14:noFill/>
                              <w14:prstDash w14:val="solid"/>
                              <w14:bevel/>
                            </w14:textOutline>
                          </w:rPr>
                          <w:t>https://refworks.proquest.com</w:t>
                        </w:r>
                      </w:hyperlink>
                      <w:r w:rsidR="0087774D" w:rsidRPr="00AD3870">
                        <w:rPr>
                          <w:rFonts w:cstheme="minorHAnsi"/>
                          <w:spacing w:val="-20"/>
                          <w:w w:val="115"/>
                          <w14:textOutline w14:w="9525" w14:cap="rnd" w14:cmpd="sng" w14:algn="ctr">
                            <w14:noFill/>
                            <w14:prstDash w14:val="solid"/>
                            <w14:bevel/>
                          </w14:textOutline>
                        </w:rPr>
                        <w:t xml:space="preserve">. </w:t>
                      </w:r>
                      <w:r w:rsidRPr="00AD3870">
                        <w:rPr>
                          <w:rFonts w:cstheme="minorHAnsi"/>
                          <w14:textOutline w14:w="9525" w14:cap="rnd" w14:cmpd="sng" w14:algn="ctr">
                            <w14:noFill/>
                            <w14:prstDash w14:val="solid"/>
                            <w14:bevel/>
                          </w14:textOutline>
                        </w:rPr>
                        <w:t>Enter your institutional email address and create a password.</w:t>
                      </w:r>
                    </w:p>
                    <w:p w14:paraId="4745483C" w14:textId="77777777" w:rsidR="005A0130" w:rsidRPr="00AD3870" w:rsidRDefault="005A0130" w:rsidP="005A0130">
                      <w:pPr>
                        <w:autoSpaceDE w:val="0"/>
                        <w:autoSpaceDN w:val="0"/>
                        <w:adjustRightInd w:val="0"/>
                        <w:ind w:right="442"/>
                        <w:rPr>
                          <w:rFonts w:cstheme="minorHAnsi"/>
                          <w14:textOutline w14:w="9525" w14:cap="rnd" w14:cmpd="sng" w14:algn="ctr">
                            <w14:noFill/>
                            <w14:prstDash w14:val="solid"/>
                            <w14:bevel/>
                          </w14:textOutline>
                        </w:rPr>
                      </w:pPr>
                      <w:r w:rsidRPr="00AD3870">
                        <w:rPr>
                          <w:rFonts w:cstheme="minorHAnsi"/>
                          <w:b/>
                          <w:color w:val="FF0000"/>
                          <w14:textOutline w14:w="9525" w14:cap="rnd" w14:cmpd="sng" w14:algn="ctr">
                            <w14:noFill/>
                            <w14:prstDash w14:val="solid"/>
                            <w14:bevel/>
                          </w14:textOutline>
                        </w:rPr>
                        <w:t xml:space="preserve">NOTE: </w:t>
                      </w:r>
                      <w:r w:rsidRPr="00AD3870">
                        <w:rPr>
                          <w:rFonts w:cstheme="minorHAnsi"/>
                          <w14:textOutline w14:w="9525" w14:cap="rnd" w14:cmpd="sng" w14:algn="ctr">
                            <w14:noFill/>
                            <w14:prstDash w14:val="solid"/>
                            <w14:bevel/>
                          </w14:textOutline>
                        </w:rPr>
                        <w:t xml:space="preserve">RefWorks supports </w:t>
                      </w:r>
                      <w:hyperlink r:id="rId17" w:history="1">
                        <w:r w:rsidR="0087774D" w:rsidRPr="00AD3870">
                          <w:rPr>
                            <w:rStyle w:val="Hyperlink"/>
                            <w:rFonts w:cstheme="minorHAnsi"/>
                            <w14:textOutline w14:w="9525" w14:cap="rnd" w14:cmpd="sng" w14:algn="ctr">
                              <w14:noFill/>
                              <w14:prstDash w14:val="solid"/>
                              <w14:bevel/>
                            </w14:textOutline>
                          </w:rPr>
                          <w:t>Shibboleth and Open Athens</w:t>
                        </w:r>
                      </w:hyperlink>
                      <w:r w:rsidR="00601CEF" w:rsidRPr="00AD3870">
                        <w:rPr>
                          <w:rFonts w:cstheme="minorHAnsi"/>
                          <w14:textOutline w14:w="9525" w14:cap="rnd" w14:cmpd="sng" w14:algn="ctr">
                            <w14:noFill/>
                            <w14:prstDash w14:val="solid"/>
                            <w14:bevel/>
                          </w14:textOutline>
                        </w:rPr>
                        <w:t xml:space="preserve">, </w:t>
                      </w:r>
                      <w:r w:rsidRPr="00AD3870">
                        <w:rPr>
                          <w:rFonts w:cstheme="minorHAnsi"/>
                          <w14:textOutline w14:w="9525" w14:cap="rnd" w14:cmpd="sng" w14:algn="ctr">
                            <w14:noFill/>
                            <w14:prstDash w14:val="solid"/>
                            <w14:bevel/>
                          </w14:textOutline>
                        </w:rPr>
                        <w:t>which allows you to use your institutional credentials to sign into RefWorks.</w:t>
                      </w:r>
                    </w:p>
                    <w:p w14:paraId="05496DD8" w14:textId="5685C8D8" w:rsidR="005A0130" w:rsidRPr="00AD3870" w:rsidRDefault="005A0130" w:rsidP="00AD3870">
                      <w:pPr>
                        <w:autoSpaceDE w:val="0"/>
                        <w:autoSpaceDN w:val="0"/>
                        <w:adjustRightInd w:val="0"/>
                        <w:ind w:right="442"/>
                        <w:rPr>
                          <w:rFonts w:cstheme="minorHAnsi"/>
                          <w14:textOutline w14:w="9525" w14:cap="rnd" w14:cmpd="sng" w14:algn="ctr">
                            <w14:noFill/>
                            <w14:prstDash w14:val="solid"/>
                            <w14:bevel/>
                          </w14:textOutline>
                        </w:rPr>
                      </w:pPr>
                      <w:r w:rsidRPr="00AD3870">
                        <w:rPr>
                          <w:rFonts w:cstheme="minorHAnsi"/>
                          <w14:textOutline w14:w="9525" w14:cap="rnd" w14:cmpd="sng" w14:algn="ctr">
                            <w14:noFill/>
                            <w14:prstDash w14:val="solid"/>
                            <w14:bevel/>
                          </w14:textOutline>
                        </w:rPr>
                        <w:t>Remote users accessing RefWorks from off-site or from a non-registered IP address, must either enter the unique URL provided by the institutional admin, log in via the organization’s proxy server, or log in using other institutional credentials (Athens, Shibboleth).</w:t>
                      </w:r>
                    </w:p>
                  </w:txbxContent>
                </v:textbox>
              </v:shape>
            </w:pict>
          </mc:Fallback>
        </mc:AlternateContent>
      </w:r>
    </w:p>
    <w:p w14:paraId="7ABB73F1" w14:textId="35FF7914" w:rsidR="00B15318" w:rsidRDefault="00B15318" w:rsidP="00BE63F1">
      <w:pPr>
        <w:ind w:left="-990"/>
      </w:pPr>
      <w:bookmarkStart w:id="0" w:name="_GoBack"/>
      <w:bookmarkEnd w:id="0"/>
    </w:p>
    <w:p w14:paraId="5D171B9C" w14:textId="0E64376D" w:rsidR="00D15AF2" w:rsidRDefault="00D078E6">
      <w:r>
        <w:rPr>
          <w:noProof/>
        </w:rPr>
        <mc:AlternateContent>
          <mc:Choice Requires="wps">
            <w:drawing>
              <wp:anchor distT="0" distB="0" distL="114300" distR="114300" simplePos="0" relativeHeight="251777024" behindDoc="0" locked="0" layoutInCell="1" allowOverlap="1" wp14:anchorId="36E8240F" wp14:editId="58EB7157">
                <wp:simplePos x="0" y="0"/>
                <wp:positionH relativeFrom="column">
                  <wp:posOffset>-455295</wp:posOffset>
                </wp:positionH>
                <wp:positionV relativeFrom="paragraph">
                  <wp:posOffset>2655570</wp:posOffset>
                </wp:positionV>
                <wp:extent cx="6574790" cy="30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74790" cy="304800"/>
                        </a:xfrm>
                        <a:prstGeom prst="rect">
                          <a:avLst/>
                        </a:prstGeom>
                        <a:solidFill>
                          <a:schemeClr val="lt1"/>
                        </a:solidFill>
                        <a:ln w="6350">
                          <a:noFill/>
                        </a:ln>
                      </wps:spPr>
                      <wps:txbx>
                        <w:txbxContent>
                          <w:p w14:paraId="3BC8A174" w14:textId="6D905C83" w:rsidR="00D15AF2" w:rsidRPr="00AD3870" w:rsidRDefault="00D15AF2" w:rsidP="00D15AF2">
                            <w:pPr>
                              <w:rPr>
                                <w:rFonts w:eastAsia="Lucida Sans" w:cs="Arial"/>
                                <w:b/>
                                <w:color w:val="2F5496" w:themeColor="accent1" w:themeShade="BF"/>
                                <w:w w:val="105"/>
                                <w:sz w:val="24"/>
                                <w:szCs w:val="24"/>
                                <w14:textOutline w14:w="9525" w14:cap="rnd" w14:cmpd="sng" w14:algn="ctr">
                                  <w14:noFill/>
                                  <w14:prstDash w14:val="solid"/>
                                  <w14:bevel/>
                                </w14:textOutline>
                              </w:rPr>
                            </w:pPr>
                            <w:r w:rsidRPr="00AD3870">
                              <w:rPr>
                                <w:rFonts w:eastAsia="Lucida Sans" w:cs="Arial"/>
                                <w:b/>
                                <w:color w:val="2F5496" w:themeColor="accent1" w:themeShade="BF"/>
                                <w:w w:val="105"/>
                                <w:sz w:val="24"/>
                                <w:szCs w:val="24"/>
                                <w14:textOutline w14:w="9525" w14:cap="rnd" w14:cmpd="sng" w14:algn="ctr">
                                  <w14:noFill/>
                                  <w14:prstDash w14:val="solid"/>
                                  <w14:bevel/>
                                </w14:textOutline>
                              </w:rPr>
                              <w:t>NAVIGATING REFWORKS</w:t>
                            </w:r>
                            <w:r w:rsidR="0087048C">
                              <w:rPr>
                                <w:rFonts w:eastAsia="Lucida Sans" w:cs="Arial"/>
                                <w:b/>
                                <w:color w:val="2F5496" w:themeColor="accent1" w:themeShade="BF"/>
                                <w:w w:val="105"/>
                                <w:sz w:val="24"/>
                                <w:szCs w:val="24"/>
                                <w14:textOutline w14:w="9525" w14:cap="rnd" w14:cmpd="sng" w14:algn="ctr">
                                  <w14:noFill/>
                                  <w14:prstDash w14:val="solid"/>
                                  <w14:bevel/>
                                </w14:textOutline>
                              </w:rPr>
                              <w:t xml:space="preserve"> </w:t>
                            </w:r>
                          </w:p>
                          <w:p w14:paraId="68BCBA2D" w14:textId="77777777" w:rsidR="00D15AF2" w:rsidRPr="00AD7950" w:rsidRDefault="00D15AF2" w:rsidP="00D15AF2">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8240F" id="Text Box 10" o:spid="_x0000_s1027" type="#_x0000_t202" style="position:absolute;margin-left:-35.85pt;margin-top:209.1pt;width:517.7pt;height:24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" fillcolor="white [3201]" stroked="f" strokeweight=".5pt">
                <v:textbox>
                  <w:txbxContent>
                    <w:p w14:paraId="3BC8A174" w14:textId="6D905C83" w:rsidR="00D15AF2" w:rsidRPr="00AD3870" w:rsidRDefault="00D15AF2" w:rsidP="00D15AF2">
                      <w:pPr>
                        <w:rPr>
                          <w:rFonts w:eastAsia="Lucida Sans" w:cs="Arial"/>
                          <w:b/>
                          <w:color w:val="2F5496" w:themeColor="accent1" w:themeShade="BF"/>
                          <w:w w:val="105"/>
                          <w:sz w:val="24"/>
                          <w:szCs w:val="24"/>
                          <w14:textOutline w14:w="9525" w14:cap="rnd" w14:cmpd="sng" w14:algn="ctr">
                            <w14:noFill/>
                            <w14:prstDash w14:val="solid"/>
                            <w14:bevel/>
                          </w14:textOutline>
                        </w:rPr>
                      </w:pPr>
                      <w:r w:rsidRPr="00AD3870">
                        <w:rPr>
                          <w:rFonts w:eastAsia="Lucida Sans" w:cs="Arial"/>
                          <w:b/>
                          <w:color w:val="2F5496" w:themeColor="accent1" w:themeShade="BF"/>
                          <w:w w:val="105"/>
                          <w:sz w:val="24"/>
                          <w:szCs w:val="24"/>
                          <w14:textOutline w14:w="9525" w14:cap="rnd" w14:cmpd="sng" w14:algn="ctr">
                            <w14:noFill/>
                            <w14:prstDash w14:val="solid"/>
                            <w14:bevel/>
                          </w14:textOutline>
                        </w:rPr>
                        <w:t>NAVIGATING REFWORKS</w:t>
                      </w:r>
                      <w:r w:rsidR="0087048C">
                        <w:rPr>
                          <w:rFonts w:eastAsia="Lucida Sans" w:cs="Arial"/>
                          <w:b/>
                          <w:color w:val="2F5496" w:themeColor="accent1" w:themeShade="BF"/>
                          <w:w w:val="105"/>
                          <w:sz w:val="24"/>
                          <w:szCs w:val="24"/>
                          <w14:textOutline w14:w="9525" w14:cap="rnd" w14:cmpd="sng" w14:algn="ctr">
                            <w14:noFill/>
                            <w14:prstDash w14:val="solid"/>
                            <w14:bevel/>
                          </w14:textOutline>
                        </w:rPr>
                        <w:t xml:space="preserve"> </w:t>
                      </w:r>
                    </w:p>
                    <w:p w14:paraId="68BCBA2D" w14:textId="77777777" w:rsidR="00D15AF2" w:rsidRPr="00AD7950" w:rsidRDefault="00D15AF2" w:rsidP="00D15AF2">
                      <w:pPr>
                        <w:rPr>
                          <w14:textOutline w14:w="9525" w14:cap="rnd" w14:cmpd="sng" w14:algn="ctr">
                            <w14:noFill/>
                            <w14:prstDash w14:val="solid"/>
                            <w14:bevel/>
                          </w14:textOutline>
                        </w:rPr>
                      </w:pPr>
                    </w:p>
                  </w:txbxContent>
                </v:textbox>
              </v:shape>
            </w:pict>
          </mc:Fallback>
        </mc:AlternateContent>
      </w:r>
      <w:r w:rsidR="00AD3870">
        <w:rPr>
          <w:noProof/>
        </w:rPr>
        <w:drawing>
          <wp:anchor distT="0" distB="0" distL="114300" distR="114300" simplePos="0" relativeHeight="251774976" behindDoc="0" locked="0" layoutInCell="1" allowOverlap="1" wp14:anchorId="049CB10D" wp14:editId="553C52F4">
            <wp:simplePos x="0" y="0"/>
            <wp:positionH relativeFrom="column">
              <wp:posOffset>-337185</wp:posOffset>
            </wp:positionH>
            <wp:positionV relativeFrom="paragraph">
              <wp:posOffset>2962275</wp:posOffset>
            </wp:positionV>
            <wp:extent cx="6228766" cy="3459480"/>
            <wp:effectExtent l="0" t="0" r="63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28766" cy="3459480"/>
                    </a:xfrm>
                    <a:prstGeom prst="rect">
                      <a:avLst/>
                    </a:prstGeom>
                  </pic:spPr>
                </pic:pic>
              </a:graphicData>
            </a:graphic>
            <wp14:sizeRelH relativeFrom="page">
              <wp14:pctWidth>0</wp14:pctWidth>
            </wp14:sizeRelH>
            <wp14:sizeRelV relativeFrom="page">
              <wp14:pctHeight>0</wp14:pctHeight>
            </wp14:sizeRelV>
          </wp:anchor>
        </w:drawing>
      </w:r>
      <w:r w:rsidR="00D15AF2">
        <w:br w:type="page"/>
      </w:r>
    </w:p>
    <w:p w14:paraId="1ED75E07" w14:textId="31046318" w:rsidR="00D15AF2" w:rsidRDefault="00280FE0" w:rsidP="00D15AF2">
      <w:r>
        <w:rPr>
          <w:b/>
          <w:noProof/>
          <w:color w:val="44546A" w:themeColor="text2"/>
          <w:spacing w:val="-12"/>
          <w:sz w:val="28"/>
          <w:szCs w:val="28"/>
        </w:rPr>
        <w:lastRenderedPageBreak/>
        <mc:AlternateContent>
          <mc:Choice Requires="wps">
            <w:drawing>
              <wp:anchor distT="0" distB="0" distL="114300" distR="114300" simplePos="0" relativeHeight="251784192" behindDoc="0" locked="0" layoutInCell="1" allowOverlap="1" wp14:anchorId="0CA775E8" wp14:editId="1507562B">
                <wp:simplePos x="0" y="0"/>
                <wp:positionH relativeFrom="margin">
                  <wp:posOffset>-694267</wp:posOffset>
                </wp:positionH>
                <wp:positionV relativeFrom="paragraph">
                  <wp:posOffset>6400800</wp:posOffset>
                </wp:positionV>
                <wp:extent cx="6961717" cy="6667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961717" cy="666750"/>
                        </a:xfrm>
                        <a:prstGeom prst="rect">
                          <a:avLst/>
                        </a:prstGeom>
                        <a:solidFill>
                          <a:schemeClr val="lt1"/>
                        </a:solidFill>
                        <a:ln w="6350">
                          <a:noFill/>
                        </a:ln>
                      </wps:spPr>
                      <wps:txbx>
                        <w:txbxContent>
                          <w:p w14:paraId="21F01F35" w14:textId="62D68769" w:rsidR="00AB0445" w:rsidRPr="00AD3870" w:rsidRDefault="00AB0445" w:rsidP="00AB0445">
                            <w:pPr>
                              <w:pStyle w:val="ListParagraph"/>
                              <w:tabs>
                                <w:tab w:val="left" w:pos="630"/>
                                <w:tab w:val="left" w:pos="900"/>
                                <w:tab w:val="left" w:pos="1260"/>
                              </w:tabs>
                              <w:ind w:left="630" w:hanging="270"/>
                              <w:rPr>
                                <w:rFonts w:asciiTheme="minorHAnsi" w:hAnsiTheme="minorHAnsi" w:cstheme="minorHAnsi"/>
                              </w:rPr>
                            </w:pPr>
                            <w:r w:rsidRPr="00AD3870">
                              <w:rPr>
                                <w:rFonts w:asciiTheme="minorHAnsi" w:hAnsiTheme="minorHAnsi" w:cstheme="minorHAnsi"/>
                              </w:rPr>
                              <w:tab/>
                            </w:r>
                            <w:r w:rsidRPr="00AD3870">
                              <w:rPr>
                                <w:rFonts w:asciiTheme="minorHAnsi" w:hAnsiTheme="minorHAnsi" w:cstheme="minorHAnsi"/>
                              </w:rPr>
                              <w:tab/>
                              <w:t xml:space="preserve">a. Click on the </w:t>
                            </w:r>
                            <w:r w:rsidRPr="00AD3870">
                              <w:rPr>
                                <w:rFonts w:asciiTheme="minorHAnsi" w:hAnsiTheme="minorHAnsi" w:cstheme="minorHAnsi"/>
                                <w:b/>
                                <w:bCs/>
                              </w:rPr>
                              <w:t>Folder</w:t>
                            </w:r>
                            <w:r w:rsidRPr="00AD3870">
                              <w:rPr>
                                <w:rFonts w:asciiTheme="minorHAnsi" w:hAnsiTheme="minorHAnsi" w:cstheme="minorHAnsi"/>
                              </w:rPr>
                              <w:t xml:space="preserve"> icon to import into a specific folder. </w:t>
                            </w:r>
                            <w:r w:rsidR="0058677D" w:rsidRPr="00AD3870">
                              <w:rPr>
                                <w:rFonts w:asciiTheme="minorHAnsi" w:hAnsiTheme="minorHAnsi" w:cstheme="minorHAnsi"/>
                              </w:rPr>
                              <w:t>C</w:t>
                            </w:r>
                            <w:r w:rsidRPr="00AD3870">
                              <w:rPr>
                                <w:rFonts w:asciiTheme="minorHAnsi" w:hAnsiTheme="minorHAnsi" w:cstheme="minorHAnsi"/>
                              </w:rPr>
                              <w:t>hoose an existing folder or create a new folder.</w:t>
                            </w:r>
                          </w:p>
                          <w:p w14:paraId="13EA099A" w14:textId="77777777" w:rsidR="00AB0445" w:rsidRPr="00AD3870" w:rsidRDefault="00AB0445" w:rsidP="00AB0445">
                            <w:pPr>
                              <w:ind w:left="900"/>
                              <w:rPr>
                                <w:rFonts w:eastAsia="Arial" w:cstheme="minorHAnsi"/>
                              </w:rPr>
                            </w:pPr>
                            <w:r w:rsidRPr="00AD3870">
                              <w:rPr>
                                <w:rFonts w:cstheme="minorHAnsi"/>
                              </w:rPr>
                              <w:t xml:space="preserve">b. Click on Import. </w:t>
                            </w:r>
                            <w:r w:rsidRPr="00AD3870">
                              <w:rPr>
                                <w:rFonts w:eastAsia="Times New Roman" w:cstheme="minorHAnsi"/>
                              </w:rPr>
                              <w:t xml:space="preserve">The newly imported references are placed in the </w:t>
                            </w:r>
                            <w:r w:rsidRPr="00AD3870">
                              <w:rPr>
                                <w:rFonts w:eastAsia="Times New Roman" w:cstheme="minorHAnsi"/>
                                <w:b/>
                                <w:bCs/>
                              </w:rPr>
                              <w:t>Last Imported</w:t>
                            </w:r>
                            <w:r w:rsidRPr="00AD3870">
                              <w:rPr>
                                <w:rFonts w:eastAsia="Times New Roman" w:cstheme="minorHAnsi"/>
                              </w:rPr>
                              <w:t xml:space="preserve"> folder and can be assigned to folders by dragging and dropping or by using the </w:t>
                            </w:r>
                            <w:r w:rsidRPr="00AD3870">
                              <w:rPr>
                                <w:rFonts w:eastAsia="Times New Roman" w:cstheme="minorHAnsi"/>
                                <w:b/>
                                <w:bCs/>
                                <w:i/>
                              </w:rPr>
                              <w:t>Assign to Folder</w:t>
                            </w:r>
                            <w:r w:rsidRPr="00AD3870">
                              <w:rPr>
                                <w:rFonts w:eastAsia="Times New Roman" w:cstheme="minorHAnsi"/>
                              </w:rPr>
                              <w:t xml:space="preserve"> action in the Main Navigation.</w:t>
                            </w:r>
                          </w:p>
                          <w:p w14:paraId="147F0827" w14:textId="77777777" w:rsidR="00AB0445" w:rsidRDefault="00AB0445" w:rsidP="00AB04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775E8" id="Text Box 33" o:spid="_x0000_s1028" type="#_x0000_t202" style="position:absolute;margin-left:-54.65pt;margin-top:7in;width:548.15pt;height:5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" fillcolor="white [3201]" stroked="f" strokeweight=".5pt">
                <v:textbox>
                  <w:txbxContent>
                    <w:p w14:paraId="21F01F35" w14:textId="62D68769" w:rsidR="00AB0445" w:rsidRPr="00AD3870" w:rsidRDefault="00AB0445" w:rsidP="00AB0445">
                      <w:pPr>
                        <w:pStyle w:val="ListParagraph"/>
                        <w:tabs>
                          <w:tab w:val="left" w:pos="630"/>
                          <w:tab w:val="left" w:pos="900"/>
                          <w:tab w:val="left" w:pos="1260"/>
                        </w:tabs>
                        <w:ind w:left="630" w:hanging="270"/>
                        <w:rPr>
                          <w:rFonts w:asciiTheme="minorHAnsi" w:hAnsiTheme="minorHAnsi" w:cstheme="minorHAnsi"/>
                        </w:rPr>
                      </w:pPr>
                      <w:r w:rsidRPr="00AD3870">
                        <w:rPr>
                          <w:rFonts w:asciiTheme="minorHAnsi" w:hAnsiTheme="minorHAnsi" w:cstheme="minorHAnsi"/>
                        </w:rPr>
                        <w:tab/>
                      </w:r>
                      <w:r w:rsidRPr="00AD3870">
                        <w:rPr>
                          <w:rFonts w:asciiTheme="minorHAnsi" w:hAnsiTheme="minorHAnsi" w:cstheme="minorHAnsi"/>
                        </w:rPr>
                        <w:tab/>
                        <w:t xml:space="preserve">a. Click on the </w:t>
                      </w:r>
                      <w:r w:rsidRPr="00AD3870">
                        <w:rPr>
                          <w:rFonts w:asciiTheme="minorHAnsi" w:hAnsiTheme="minorHAnsi" w:cstheme="minorHAnsi"/>
                          <w:b/>
                          <w:bCs/>
                        </w:rPr>
                        <w:t>Folder</w:t>
                      </w:r>
                      <w:r w:rsidRPr="00AD3870">
                        <w:rPr>
                          <w:rFonts w:asciiTheme="minorHAnsi" w:hAnsiTheme="minorHAnsi" w:cstheme="minorHAnsi"/>
                        </w:rPr>
                        <w:t xml:space="preserve"> icon to import into a specific folder. </w:t>
                      </w:r>
                      <w:r w:rsidR="0058677D" w:rsidRPr="00AD3870">
                        <w:rPr>
                          <w:rFonts w:asciiTheme="minorHAnsi" w:hAnsiTheme="minorHAnsi" w:cstheme="minorHAnsi"/>
                        </w:rPr>
                        <w:t>C</w:t>
                      </w:r>
                      <w:r w:rsidRPr="00AD3870">
                        <w:rPr>
                          <w:rFonts w:asciiTheme="minorHAnsi" w:hAnsiTheme="minorHAnsi" w:cstheme="minorHAnsi"/>
                        </w:rPr>
                        <w:t>hoose an existing folder or create a new folder.</w:t>
                      </w:r>
                    </w:p>
                    <w:p w14:paraId="13EA099A" w14:textId="77777777" w:rsidR="00AB0445" w:rsidRPr="00AD3870" w:rsidRDefault="00AB0445" w:rsidP="00AB0445">
                      <w:pPr>
                        <w:ind w:left="900"/>
                        <w:rPr>
                          <w:rFonts w:eastAsia="Arial" w:cstheme="minorHAnsi"/>
                        </w:rPr>
                      </w:pPr>
                      <w:r w:rsidRPr="00AD3870">
                        <w:rPr>
                          <w:rFonts w:cstheme="minorHAnsi"/>
                        </w:rPr>
                        <w:t xml:space="preserve">b. Click on Import. </w:t>
                      </w:r>
                      <w:r w:rsidRPr="00AD3870">
                        <w:rPr>
                          <w:rFonts w:eastAsia="Times New Roman" w:cstheme="minorHAnsi"/>
                        </w:rPr>
                        <w:t xml:space="preserve">The newly imported references are placed in the </w:t>
                      </w:r>
                      <w:r w:rsidRPr="00AD3870">
                        <w:rPr>
                          <w:rFonts w:eastAsia="Times New Roman" w:cstheme="minorHAnsi"/>
                          <w:b/>
                          <w:bCs/>
                        </w:rPr>
                        <w:t>Last Imported</w:t>
                      </w:r>
                      <w:r w:rsidRPr="00AD3870">
                        <w:rPr>
                          <w:rFonts w:eastAsia="Times New Roman" w:cstheme="minorHAnsi"/>
                        </w:rPr>
                        <w:t xml:space="preserve"> folder and can be assigned to folders by dragging and dropping or by using the </w:t>
                      </w:r>
                      <w:r w:rsidRPr="00AD3870">
                        <w:rPr>
                          <w:rFonts w:eastAsia="Times New Roman" w:cstheme="minorHAnsi"/>
                          <w:b/>
                          <w:bCs/>
                          <w:i/>
                        </w:rPr>
                        <w:t>Assign to Folder</w:t>
                      </w:r>
                      <w:r w:rsidRPr="00AD3870">
                        <w:rPr>
                          <w:rFonts w:eastAsia="Times New Roman" w:cstheme="minorHAnsi"/>
                        </w:rPr>
                        <w:t xml:space="preserve"> action in the Main Navigation.</w:t>
                      </w:r>
                    </w:p>
                    <w:p w14:paraId="147F0827" w14:textId="77777777" w:rsidR="00AB0445" w:rsidRDefault="00AB0445" w:rsidP="00AB0445"/>
                  </w:txbxContent>
                </v:textbox>
                <w10:wrap anchorx="margin"/>
              </v:shape>
            </w:pict>
          </mc:Fallback>
        </mc:AlternateContent>
      </w:r>
      <w:r>
        <w:rPr>
          <w:b/>
          <w:noProof/>
          <w:color w:val="44546A" w:themeColor="text2"/>
          <w:spacing w:val="-12"/>
          <w:sz w:val="28"/>
          <w:szCs w:val="28"/>
        </w:rPr>
        <mc:AlternateContent>
          <mc:Choice Requires="wps">
            <w:drawing>
              <wp:anchor distT="0" distB="0" distL="114300" distR="114300" simplePos="0" relativeHeight="251775999" behindDoc="0" locked="0" layoutInCell="1" allowOverlap="1" wp14:anchorId="5E99CF9A" wp14:editId="594F1B91">
                <wp:simplePos x="0" y="0"/>
                <wp:positionH relativeFrom="page">
                  <wp:posOffset>457200</wp:posOffset>
                </wp:positionH>
                <wp:positionV relativeFrom="paragraph">
                  <wp:posOffset>1739053</wp:posOffset>
                </wp:positionV>
                <wp:extent cx="6724650" cy="2545080"/>
                <wp:effectExtent l="0" t="0" r="0" b="7620"/>
                <wp:wrapNone/>
                <wp:docPr id="87" name="Text Box 87"/>
                <wp:cNvGraphicFramePr/>
                <a:graphic xmlns:a="http://schemas.openxmlformats.org/drawingml/2006/main">
                  <a:graphicData uri="http://schemas.microsoft.com/office/word/2010/wordprocessingShape">
                    <wps:wsp>
                      <wps:cNvSpPr txBox="1"/>
                      <wps:spPr>
                        <a:xfrm>
                          <a:off x="0" y="0"/>
                          <a:ext cx="6724650" cy="2545080"/>
                        </a:xfrm>
                        <a:prstGeom prst="rect">
                          <a:avLst/>
                        </a:prstGeom>
                        <a:solidFill>
                          <a:schemeClr val="lt1"/>
                        </a:solidFill>
                        <a:ln w="6350">
                          <a:noFill/>
                        </a:ln>
                      </wps:spPr>
                      <wps:txbx>
                        <w:txbxContent>
                          <w:p w14:paraId="7C7F8C6A" w14:textId="78A1FABD" w:rsidR="00D15AF2" w:rsidRPr="00AD3870" w:rsidRDefault="00D15AF2" w:rsidP="0090574F">
                            <w:pPr>
                              <w:tabs>
                                <w:tab w:val="left" w:pos="1260"/>
                              </w:tabs>
                              <w:rPr>
                                <w:rFonts w:cstheme="minorHAnsi"/>
                              </w:rPr>
                            </w:pPr>
                            <w:r w:rsidRPr="00AD3870">
                              <w:rPr>
                                <w:rFonts w:cstheme="minorHAnsi"/>
                                <w:b/>
                              </w:rPr>
                              <w:t xml:space="preserve">Create New Reference </w:t>
                            </w:r>
                            <w:r w:rsidRPr="00AD3870">
                              <w:rPr>
                                <w:rFonts w:cstheme="minorHAnsi"/>
                              </w:rPr>
                              <w:t xml:space="preserve">– Search for a title or DOI, review the results and save the ones you choose, or manually add all reference meta data. When selecting </w:t>
                            </w:r>
                            <w:r w:rsidRPr="00AD3870">
                              <w:rPr>
                                <w:rFonts w:cstheme="minorHAnsi"/>
                                <w:b/>
                                <w:bCs/>
                              </w:rPr>
                              <w:t>Create new reference</w:t>
                            </w:r>
                            <w:r w:rsidRPr="00AD3870">
                              <w:rPr>
                                <w:rFonts w:cstheme="minorHAnsi"/>
                              </w:rPr>
                              <w:t xml:space="preserve"> a new pane will appear on the right.</w:t>
                            </w:r>
                          </w:p>
                          <w:p w14:paraId="443ABB7D" w14:textId="77777777" w:rsidR="00D15AF2" w:rsidRPr="00AD3870" w:rsidRDefault="00D15AF2" w:rsidP="00EA5174">
                            <w:pPr>
                              <w:spacing w:after="0"/>
                              <w:rPr>
                                <w:rFonts w:cstheme="minorHAnsi"/>
                              </w:rPr>
                            </w:pPr>
                            <w:r w:rsidRPr="00AD3870">
                              <w:rPr>
                                <w:rFonts w:cstheme="minorHAnsi"/>
                              </w:rPr>
                              <w:t>You can search for a reference or create it yourself.</w:t>
                            </w:r>
                          </w:p>
                          <w:p w14:paraId="1C37835A" w14:textId="77777777" w:rsidR="00D15AF2" w:rsidRPr="00AD3870" w:rsidRDefault="00D15AF2" w:rsidP="00EA5174">
                            <w:pPr>
                              <w:pStyle w:val="ListParagraph"/>
                              <w:numPr>
                                <w:ilvl w:val="0"/>
                                <w:numId w:val="21"/>
                              </w:numPr>
                              <w:spacing w:before="0"/>
                              <w:ind w:left="630"/>
                              <w:rPr>
                                <w:rFonts w:asciiTheme="minorHAnsi" w:hAnsiTheme="minorHAnsi" w:cstheme="minorHAnsi"/>
                              </w:rPr>
                            </w:pPr>
                            <w:r w:rsidRPr="00AD3870">
                              <w:rPr>
                                <w:rFonts w:asciiTheme="minorHAnsi" w:eastAsia="Times New Roman" w:hAnsiTheme="minorHAnsi" w:cstheme="minorHAnsi"/>
                              </w:rPr>
                              <w:t>Enter a title, or as much of the title as you can.</w:t>
                            </w:r>
                            <w:r w:rsidRPr="00AD3870">
                              <w:rPr>
                                <w:rFonts w:asciiTheme="minorHAnsi" w:hAnsiTheme="minorHAnsi" w:cstheme="minorHAnsi"/>
                              </w:rPr>
                              <w:t xml:space="preserve"> </w:t>
                            </w:r>
                          </w:p>
                          <w:p w14:paraId="18B6DE7A" w14:textId="77777777" w:rsidR="00D15AF2" w:rsidRPr="00AD3870" w:rsidRDefault="00D15AF2" w:rsidP="00EA5174">
                            <w:pPr>
                              <w:pStyle w:val="ListParagraph"/>
                              <w:numPr>
                                <w:ilvl w:val="0"/>
                                <w:numId w:val="21"/>
                              </w:numPr>
                              <w:ind w:left="630"/>
                              <w:rPr>
                                <w:rFonts w:asciiTheme="minorHAnsi" w:hAnsiTheme="minorHAnsi" w:cstheme="minorHAnsi"/>
                              </w:rPr>
                            </w:pPr>
                            <w:r w:rsidRPr="00AD3870">
                              <w:rPr>
                                <w:rFonts w:asciiTheme="minorHAnsi" w:eastAsia="Times New Roman" w:hAnsiTheme="minorHAnsi" w:cstheme="minorHAnsi"/>
                              </w:rPr>
                              <w:t xml:space="preserve">When available, click on the lightning icon button </w:t>
                            </w:r>
                            <w:r w:rsidRPr="00AD3870">
                              <w:rPr>
                                <w:rFonts w:asciiTheme="minorHAnsi" w:eastAsia="Times New Roman" w:hAnsiTheme="minorHAnsi" w:cstheme="minorHAnsi"/>
                                <w:noProof/>
                                <w:color w:val="0000FF"/>
                              </w:rPr>
                              <w:drawing>
                                <wp:inline distT="0" distB="0" distL="0" distR="0" wp14:anchorId="2791AB95" wp14:editId="1A7036A4">
                                  <wp:extent cx="182880" cy="182880"/>
                                  <wp:effectExtent l="0" t="0" r="7620" b="7620"/>
                                  <wp:docPr id="7" name="Picture 1" descr="title_lo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title_locat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D3870">
                              <w:rPr>
                                <w:rFonts w:asciiTheme="minorHAnsi" w:eastAsia="Times New Roman" w:hAnsiTheme="minorHAnsi" w:cstheme="minorHAnsi"/>
                              </w:rPr>
                              <w:t xml:space="preserve"> in the Title field to have RefWorks match the title with an item in the library. This button is also available after you enter a value in the DOI field, which appears for most reference types. </w:t>
                            </w:r>
                          </w:p>
                          <w:p w14:paraId="3A81AC70" w14:textId="77777777" w:rsidR="00D15AF2" w:rsidRPr="00AD3870" w:rsidRDefault="00D15AF2" w:rsidP="00EA5174">
                            <w:pPr>
                              <w:pStyle w:val="ListParagraph"/>
                              <w:widowControl/>
                              <w:numPr>
                                <w:ilvl w:val="0"/>
                                <w:numId w:val="21"/>
                              </w:numPr>
                              <w:ind w:left="630"/>
                              <w:rPr>
                                <w:rFonts w:asciiTheme="minorHAnsi" w:eastAsia="Times New Roman" w:hAnsiTheme="minorHAnsi" w:cstheme="minorHAnsi"/>
                              </w:rPr>
                            </w:pPr>
                            <w:r w:rsidRPr="00AD3870">
                              <w:rPr>
                                <w:rFonts w:asciiTheme="minorHAnsi" w:eastAsia="Times New Roman" w:hAnsiTheme="minorHAnsi" w:cstheme="minorHAnsi"/>
                              </w:rPr>
                              <w:t>RefWorks displays possible suggestions at the bottom of the pane. If you select one, RefWorks completes the title and fills the fields with information from the library. You can later review or edit fields.</w:t>
                            </w:r>
                          </w:p>
                          <w:p w14:paraId="1BC10E6B" w14:textId="77777777" w:rsidR="00D15AF2" w:rsidRPr="00AD3870" w:rsidRDefault="00D15AF2" w:rsidP="00EA5174">
                            <w:pPr>
                              <w:pStyle w:val="ListParagraph"/>
                              <w:numPr>
                                <w:ilvl w:val="0"/>
                                <w:numId w:val="21"/>
                              </w:numPr>
                              <w:ind w:left="630"/>
                              <w:rPr>
                                <w:rFonts w:asciiTheme="minorHAnsi" w:hAnsiTheme="minorHAnsi" w:cstheme="minorHAnsi"/>
                              </w:rPr>
                            </w:pPr>
                            <w:r w:rsidRPr="00AD3870">
                              <w:rPr>
                                <w:rFonts w:asciiTheme="minorHAnsi" w:hAnsiTheme="minorHAnsi" w:cstheme="minorHAnsi"/>
                              </w:rPr>
                              <w:t xml:space="preserve">To keep the reference, click on </w:t>
                            </w:r>
                            <w:r w:rsidRPr="00AD3870">
                              <w:rPr>
                                <w:rFonts w:asciiTheme="minorHAnsi" w:hAnsiTheme="minorHAnsi" w:cstheme="minorHAnsi"/>
                                <w:b/>
                                <w:bCs/>
                                <w:i/>
                              </w:rPr>
                              <w:t>Save</w:t>
                            </w:r>
                            <w:r w:rsidRPr="00AD3870">
                              <w:rPr>
                                <w:rFonts w:asciiTheme="minorHAnsi" w:hAnsiTheme="minorHAnsi" w:cstheme="minorHAnsi"/>
                              </w:rPr>
                              <w:t xml:space="preserve">. The reference will be added to your </w:t>
                            </w:r>
                            <w:r w:rsidRPr="00AD3870">
                              <w:rPr>
                                <w:rFonts w:asciiTheme="minorHAnsi" w:hAnsiTheme="minorHAnsi" w:cstheme="minorHAnsi"/>
                                <w:b/>
                                <w:bCs/>
                                <w:iCs/>
                              </w:rPr>
                              <w:t>Last Imported</w:t>
                            </w:r>
                            <w:r w:rsidRPr="00AD3870">
                              <w:rPr>
                                <w:rFonts w:asciiTheme="minorHAnsi" w:hAnsiTheme="minorHAnsi" w:cstheme="minorHAnsi"/>
                                <w:i/>
                              </w:rPr>
                              <w:t xml:space="preserve"> </w:t>
                            </w:r>
                            <w:r w:rsidRPr="00AD3870">
                              <w:rPr>
                                <w:rFonts w:asciiTheme="minorHAnsi" w:hAnsiTheme="minorHAnsi" w:cstheme="minorHAnsi"/>
                                <w:iCs/>
                              </w:rPr>
                              <w:t>Folder</w:t>
                            </w:r>
                            <w:r w:rsidRPr="00AD3870">
                              <w:rPr>
                                <w:rFonts w:asciiTheme="minorHAnsi" w:hAnsiTheme="minorHAnsi" w:cstheme="minorHAnsi"/>
                                <w:i/>
                              </w:rPr>
                              <w:t>.</w:t>
                            </w:r>
                          </w:p>
                          <w:p w14:paraId="428533F9" w14:textId="79902144" w:rsidR="0090574F" w:rsidRDefault="00D15AF2" w:rsidP="00EA5174">
                            <w:pPr>
                              <w:pStyle w:val="ListParagraph"/>
                              <w:numPr>
                                <w:ilvl w:val="0"/>
                                <w:numId w:val="21"/>
                              </w:numPr>
                              <w:ind w:left="630"/>
                              <w:rPr>
                                <w:rFonts w:asciiTheme="minorHAnsi" w:hAnsiTheme="minorHAnsi" w:cstheme="minorHAnsi"/>
                              </w:rPr>
                            </w:pPr>
                            <w:r w:rsidRPr="00AD3870">
                              <w:rPr>
                                <w:rFonts w:asciiTheme="minorHAnsi" w:hAnsiTheme="minorHAnsi" w:cstheme="minorHAnsi"/>
                              </w:rPr>
                              <w:t xml:space="preserve">If no match is found, you can create the reference by typing in the metadata yourself and clicking on </w:t>
                            </w:r>
                            <w:r w:rsidRPr="00AD3870">
                              <w:rPr>
                                <w:rFonts w:asciiTheme="minorHAnsi" w:hAnsiTheme="minorHAnsi" w:cstheme="minorHAnsi"/>
                                <w:b/>
                                <w:bCs/>
                                <w:i/>
                                <w:iCs/>
                              </w:rPr>
                              <w:t>Save</w:t>
                            </w:r>
                            <w:r w:rsidRPr="00AD3870">
                              <w:rPr>
                                <w:rFonts w:asciiTheme="minorHAnsi" w:hAnsiTheme="minorHAnsi" w:cstheme="minorHAnsi"/>
                              </w:rPr>
                              <w:t>.</w:t>
                            </w:r>
                          </w:p>
                          <w:p w14:paraId="2959207F" w14:textId="77777777" w:rsidR="00AD3870" w:rsidRPr="00AD3870" w:rsidRDefault="00AD3870" w:rsidP="00AD3870">
                            <w:pPr>
                              <w:pStyle w:val="ListParagraph"/>
                              <w:ind w:left="360" w:firstLine="0"/>
                              <w:rPr>
                                <w:rFonts w:asciiTheme="minorHAnsi" w:hAnsiTheme="minorHAnsi" w:cstheme="minorHAnsi"/>
                              </w:rPr>
                            </w:pPr>
                          </w:p>
                          <w:p w14:paraId="03702E06" w14:textId="590F7EED" w:rsidR="0090574F" w:rsidRPr="00AD3870" w:rsidRDefault="0090574F" w:rsidP="0090574F">
                            <w:pPr>
                              <w:rPr>
                                <w:rFonts w:cstheme="minorHAnsi"/>
                              </w:rPr>
                            </w:pPr>
                            <w:r w:rsidRPr="00AD3870">
                              <w:rPr>
                                <w:rFonts w:cstheme="minorHAnsi"/>
                              </w:rPr>
                              <w:t xml:space="preserve">You can save references or articles, including full text (if available) from any website into RefWorks using the Save to RefWorks plug-in; refer to the </w:t>
                            </w:r>
                            <w:r w:rsidRPr="00AD3870">
                              <w:rPr>
                                <w:rFonts w:cstheme="minorHAnsi"/>
                                <w:b/>
                                <w:bCs/>
                              </w:rPr>
                              <w:t>Tools</w:t>
                            </w:r>
                            <w:r w:rsidRPr="00AD3870">
                              <w:rPr>
                                <w:rFonts w:cstheme="minorHAnsi"/>
                              </w:rPr>
                              <w:t xml:space="preserve"> section below.</w:t>
                            </w:r>
                          </w:p>
                          <w:p w14:paraId="00954162" w14:textId="77777777" w:rsidR="00D15AF2" w:rsidRDefault="00D15AF2" w:rsidP="00D15AF2">
                            <w:pPr>
                              <w:pStyle w:val="ListParagraph"/>
                              <w:widowControl/>
                              <w:ind w:left="360" w:firstLine="0"/>
                              <w:rPr>
                                <w:rFonts w:asciiTheme="minorHAnsi" w:eastAsia="Times New Roman" w:hAnsiTheme="minorHAnsi" w:cstheme="minorHAnsi"/>
                                <w:sz w:val="24"/>
                                <w:szCs w:val="24"/>
                              </w:rPr>
                            </w:pPr>
                          </w:p>
                          <w:p w14:paraId="78F9F0A4" w14:textId="77777777" w:rsidR="00D15AF2" w:rsidRDefault="00D15AF2" w:rsidP="00D15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9CF9A" id="Text Box 87" o:spid="_x0000_s1029" type="#_x0000_t202" style="position:absolute;margin-left:36pt;margin-top:136.95pt;width:529.5pt;height:200.4pt;z-index:2517759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" fillcolor="white [3201]" stroked="f" strokeweight=".5pt">
                <v:textbox>
                  <w:txbxContent>
                    <w:p w14:paraId="7C7F8C6A" w14:textId="78A1FABD" w:rsidR="00D15AF2" w:rsidRPr="00AD3870" w:rsidRDefault="00D15AF2" w:rsidP="0090574F">
                      <w:pPr>
                        <w:tabs>
                          <w:tab w:val="left" w:pos="1260"/>
                        </w:tabs>
                        <w:rPr>
                          <w:rFonts w:cstheme="minorHAnsi"/>
                        </w:rPr>
                      </w:pPr>
                      <w:r w:rsidRPr="00AD3870">
                        <w:rPr>
                          <w:rFonts w:cstheme="minorHAnsi"/>
                          <w:b/>
                        </w:rPr>
                        <w:t xml:space="preserve">Create New Reference </w:t>
                      </w:r>
                      <w:r w:rsidRPr="00AD3870">
                        <w:rPr>
                          <w:rFonts w:cstheme="minorHAnsi"/>
                        </w:rPr>
                        <w:t xml:space="preserve">– Search for a title or DOI, review the results and save the ones you choose, or manually add all reference meta data. When selecting </w:t>
                      </w:r>
                      <w:r w:rsidRPr="00AD3870">
                        <w:rPr>
                          <w:rFonts w:cstheme="minorHAnsi"/>
                          <w:b/>
                          <w:bCs/>
                        </w:rPr>
                        <w:t>Create new reference</w:t>
                      </w:r>
                      <w:r w:rsidRPr="00AD3870">
                        <w:rPr>
                          <w:rFonts w:cstheme="minorHAnsi"/>
                        </w:rPr>
                        <w:t xml:space="preserve"> a new pane will appear on the right.</w:t>
                      </w:r>
                    </w:p>
                    <w:p w14:paraId="443ABB7D" w14:textId="77777777" w:rsidR="00D15AF2" w:rsidRPr="00AD3870" w:rsidRDefault="00D15AF2" w:rsidP="00EA5174">
                      <w:pPr>
                        <w:spacing w:after="0"/>
                        <w:rPr>
                          <w:rFonts w:cstheme="minorHAnsi"/>
                        </w:rPr>
                      </w:pPr>
                      <w:r w:rsidRPr="00AD3870">
                        <w:rPr>
                          <w:rFonts w:cstheme="minorHAnsi"/>
                        </w:rPr>
                        <w:t>You can search for a reference or create it yourself.</w:t>
                      </w:r>
                    </w:p>
                    <w:p w14:paraId="1C37835A" w14:textId="77777777" w:rsidR="00D15AF2" w:rsidRPr="00AD3870" w:rsidRDefault="00D15AF2" w:rsidP="00EA5174">
                      <w:pPr>
                        <w:pStyle w:val="ListParagraph"/>
                        <w:numPr>
                          <w:ilvl w:val="0"/>
                          <w:numId w:val="21"/>
                        </w:numPr>
                        <w:spacing w:before="0"/>
                        <w:ind w:left="630"/>
                        <w:rPr>
                          <w:rFonts w:asciiTheme="minorHAnsi" w:hAnsiTheme="minorHAnsi" w:cstheme="minorHAnsi"/>
                        </w:rPr>
                      </w:pPr>
                      <w:r w:rsidRPr="00AD3870">
                        <w:rPr>
                          <w:rFonts w:asciiTheme="minorHAnsi" w:eastAsia="Times New Roman" w:hAnsiTheme="minorHAnsi" w:cstheme="minorHAnsi"/>
                        </w:rPr>
                        <w:t>Enter a title, or as much of the title as you can.</w:t>
                      </w:r>
                      <w:r w:rsidRPr="00AD3870">
                        <w:rPr>
                          <w:rFonts w:asciiTheme="minorHAnsi" w:hAnsiTheme="minorHAnsi" w:cstheme="minorHAnsi"/>
                        </w:rPr>
                        <w:t xml:space="preserve"> </w:t>
                      </w:r>
                    </w:p>
                    <w:p w14:paraId="18B6DE7A" w14:textId="77777777" w:rsidR="00D15AF2" w:rsidRPr="00AD3870" w:rsidRDefault="00D15AF2" w:rsidP="00EA5174">
                      <w:pPr>
                        <w:pStyle w:val="ListParagraph"/>
                        <w:numPr>
                          <w:ilvl w:val="0"/>
                          <w:numId w:val="21"/>
                        </w:numPr>
                        <w:ind w:left="630"/>
                        <w:rPr>
                          <w:rFonts w:asciiTheme="minorHAnsi" w:hAnsiTheme="minorHAnsi" w:cstheme="minorHAnsi"/>
                        </w:rPr>
                      </w:pPr>
                      <w:r w:rsidRPr="00AD3870">
                        <w:rPr>
                          <w:rFonts w:asciiTheme="minorHAnsi" w:eastAsia="Times New Roman" w:hAnsiTheme="minorHAnsi" w:cstheme="minorHAnsi"/>
                        </w:rPr>
                        <w:t xml:space="preserve">When available, click on the lightning icon button </w:t>
                      </w:r>
                      <w:r w:rsidRPr="00AD3870">
                        <w:rPr>
                          <w:rFonts w:asciiTheme="minorHAnsi" w:eastAsia="Times New Roman" w:hAnsiTheme="minorHAnsi" w:cstheme="minorHAnsi"/>
                          <w:noProof/>
                          <w:color w:val="0000FF"/>
                        </w:rPr>
                        <w:drawing>
                          <wp:inline distT="0" distB="0" distL="0" distR="0" wp14:anchorId="2791AB95" wp14:editId="1A7036A4">
                            <wp:extent cx="182880" cy="182880"/>
                            <wp:effectExtent l="0" t="0" r="7620" b="7620"/>
                            <wp:docPr id="7" name="Picture 1" descr="title_lo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title_locat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D3870">
                        <w:rPr>
                          <w:rFonts w:asciiTheme="minorHAnsi" w:eastAsia="Times New Roman" w:hAnsiTheme="minorHAnsi" w:cstheme="minorHAnsi"/>
                        </w:rPr>
                        <w:t xml:space="preserve"> in the Title field to have RefWorks match the title with an item in the library. This button is also available after you enter a value in the DOI field, which appears for most reference types. </w:t>
                      </w:r>
                    </w:p>
                    <w:p w14:paraId="3A81AC70" w14:textId="77777777" w:rsidR="00D15AF2" w:rsidRPr="00AD3870" w:rsidRDefault="00D15AF2" w:rsidP="00EA5174">
                      <w:pPr>
                        <w:pStyle w:val="ListParagraph"/>
                        <w:widowControl/>
                        <w:numPr>
                          <w:ilvl w:val="0"/>
                          <w:numId w:val="21"/>
                        </w:numPr>
                        <w:ind w:left="630"/>
                        <w:rPr>
                          <w:rFonts w:asciiTheme="minorHAnsi" w:eastAsia="Times New Roman" w:hAnsiTheme="minorHAnsi" w:cstheme="minorHAnsi"/>
                        </w:rPr>
                      </w:pPr>
                      <w:r w:rsidRPr="00AD3870">
                        <w:rPr>
                          <w:rFonts w:asciiTheme="minorHAnsi" w:eastAsia="Times New Roman" w:hAnsiTheme="minorHAnsi" w:cstheme="minorHAnsi"/>
                        </w:rPr>
                        <w:t>RefWorks displays possible suggestions at the bottom of the pane. If you select one, RefWorks completes the title and fills the fields with information from the library. You can later review or edit fields.</w:t>
                      </w:r>
                    </w:p>
                    <w:p w14:paraId="1BC10E6B" w14:textId="77777777" w:rsidR="00D15AF2" w:rsidRPr="00AD3870" w:rsidRDefault="00D15AF2" w:rsidP="00EA5174">
                      <w:pPr>
                        <w:pStyle w:val="ListParagraph"/>
                        <w:numPr>
                          <w:ilvl w:val="0"/>
                          <w:numId w:val="21"/>
                        </w:numPr>
                        <w:ind w:left="630"/>
                        <w:rPr>
                          <w:rFonts w:asciiTheme="minorHAnsi" w:hAnsiTheme="minorHAnsi" w:cstheme="minorHAnsi"/>
                        </w:rPr>
                      </w:pPr>
                      <w:r w:rsidRPr="00AD3870">
                        <w:rPr>
                          <w:rFonts w:asciiTheme="minorHAnsi" w:hAnsiTheme="minorHAnsi" w:cstheme="minorHAnsi"/>
                        </w:rPr>
                        <w:t xml:space="preserve">To keep the reference, click on </w:t>
                      </w:r>
                      <w:r w:rsidRPr="00AD3870">
                        <w:rPr>
                          <w:rFonts w:asciiTheme="minorHAnsi" w:hAnsiTheme="minorHAnsi" w:cstheme="minorHAnsi"/>
                          <w:b/>
                          <w:bCs/>
                          <w:i/>
                        </w:rPr>
                        <w:t>Save</w:t>
                      </w:r>
                      <w:r w:rsidRPr="00AD3870">
                        <w:rPr>
                          <w:rFonts w:asciiTheme="minorHAnsi" w:hAnsiTheme="minorHAnsi" w:cstheme="minorHAnsi"/>
                        </w:rPr>
                        <w:t xml:space="preserve">. The reference will be added to your </w:t>
                      </w:r>
                      <w:r w:rsidRPr="00AD3870">
                        <w:rPr>
                          <w:rFonts w:asciiTheme="minorHAnsi" w:hAnsiTheme="minorHAnsi" w:cstheme="minorHAnsi"/>
                          <w:b/>
                          <w:bCs/>
                          <w:iCs/>
                        </w:rPr>
                        <w:t>Last Imported</w:t>
                      </w:r>
                      <w:r w:rsidRPr="00AD3870">
                        <w:rPr>
                          <w:rFonts w:asciiTheme="minorHAnsi" w:hAnsiTheme="minorHAnsi" w:cstheme="minorHAnsi"/>
                          <w:i/>
                        </w:rPr>
                        <w:t xml:space="preserve"> </w:t>
                      </w:r>
                      <w:r w:rsidRPr="00AD3870">
                        <w:rPr>
                          <w:rFonts w:asciiTheme="minorHAnsi" w:hAnsiTheme="minorHAnsi" w:cstheme="minorHAnsi"/>
                          <w:iCs/>
                        </w:rPr>
                        <w:t>Folder</w:t>
                      </w:r>
                      <w:r w:rsidRPr="00AD3870">
                        <w:rPr>
                          <w:rFonts w:asciiTheme="minorHAnsi" w:hAnsiTheme="minorHAnsi" w:cstheme="minorHAnsi"/>
                          <w:i/>
                        </w:rPr>
                        <w:t>.</w:t>
                      </w:r>
                    </w:p>
                    <w:p w14:paraId="428533F9" w14:textId="79902144" w:rsidR="0090574F" w:rsidRDefault="00D15AF2" w:rsidP="00EA5174">
                      <w:pPr>
                        <w:pStyle w:val="ListParagraph"/>
                        <w:numPr>
                          <w:ilvl w:val="0"/>
                          <w:numId w:val="21"/>
                        </w:numPr>
                        <w:ind w:left="630"/>
                        <w:rPr>
                          <w:rFonts w:asciiTheme="minorHAnsi" w:hAnsiTheme="minorHAnsi" w:cstheme="minorHAnsi"/>
                        </w:rPr>
                      </w:pPr>
                      <w:r w:rsidRPr="00AD3870">
                        <w:rPr>
                          <w:rFonts w:asciiTheme="minorHAnsi" w:hAnsiTheme="minorHAnsi" w:cstheme="minorHAnsi"/>
                        </w:rPr>
                        <w:t xml:space="preserve">If no match is found, you can create the reference by typing in the metadata yourself and clicking on </w:t>
                      </w:r>
                      <w:r w:rsidRPr="00AD3870">
                        <w:rPr>
                          <w:rFonts w:asciiTheme="minorHAnsi" w:hAnsiTheme="minorHAnsi" w:cstheme="minorHAnsi"/>
                          <w:b/>
                          <w:bCs/>
                          <w:i/>
                          <w:iCs/>
                        </w:rPr>
                        <w:t>Save</w:t>
                      </w:r>
                      <w:r w:rsidRPr="00AD3870">
                        <w:rPr>
                          <w:rFonts w:asciiTheme="minorHAnsi" w:hAnsiTheme="minorHAnsi" w:cstheme="minorHAnsi"/>
                        </w:rPr>
                        <w:t>.</w:t>
                      </w:r>
                    </w:p>
                    <w:p w14:paraId="2959207F" w14:textId="77777777" w:rsidR="00AD3870" w:rsidRPr="00AD3870" w:rsidRDefault="00AD3870" w:rsidP="00AD3870">
                      <w:pPr>
                        <w:pStyle w:val="ListParagraph"/>
                        <w:ind w:left="360" w:firstLine="0"/>
                        <w:rPr>
                          <w:rFonts w:asciiTheme="minorHAnsi" w:hAnsiTheme="minorHAnsi" w:cstheme="minorHAnsi"/>
                        </w:rPr>
                      </w:pPr>
                    </w:p>
                    <w:p w14:paraId="03702E06" w14:textId="590F7EED" w:rsidR="0090574F" w:rsidRPr="00AD3870" w:rsidRDefault="0090574F" w:rsidP="0090574F">
                      <w:pPr>
                        <w:rPr>
                          <w:rFonts w:cstheme="minorHAnsi"/>
                        </w:rPr>
                      </w:pPr>
                      <w:r w:rsidRPr="00AD3870">
                        <w:rPr>
                          <w:rFonts w:cstheme="minorHAnsi"/>
                        </w:rPr>
                        <w:t xml:space="preserve">You can save references or articles, including full text (if available) from any website into RefWorks using the Save to RefWorks plug-in; refer to the </w:t>
                      </w:r>
                      <w:r w:rsidRPr="00AD3870">
                        <w:rPr>
                          <w:rFonts w:cstheme="minorHAnsi"/>
                          <w:b/>
                          <w:bCs/>
                        </w:rPr>
                        <w:t>Tools</w:t>
                      </w:r>
                      <w:r w:rsidRPr="00AD3870">
                        <w:rPr>
                          <w:rFonts w:cstheme="minorHAnsi"/>
                        </w:rPr>
                        <w:t xml:space="preserve"> section below.</w:t>
                      </w:r>
                    </w:p>
                    <w:p w14:paraId="00954162" w14:textId="77777777" w:rsidR="00D15AF2" w:rsidRDefault="00D15AF2" w:rsidP="00D15AF2">
                      <w:pPr>
                        <w:pStyle w:val="ListParagraph"/>
                        <w:widowControl/>
                        <w:ind w:left="360" w:firstLine="0"/>
                        <w:rPr>
                          <w:rFonts w:asciiTheme="minorHAnsi" w:eastAsia="Times New Roman" w:hAnsiTheme="minorHAnsi" w:cstheme="minorHAnsi"/>
                          <w:sz w:val="24"/>
                          <w:szCs w:val="24"/>
                        </w:rPr>
                      </w:pPr>
                    </w:p>
                    <w:p w14:paraId="78F9F0A4" w14:textId="77777777" w:rsidR="00D15AF2" w:rsidRDefault="00D15AF2" w:rsidP="00D15AF2"/>
                  </w:txbxContent>
                </v:textbox>
                <w10:wrap anchorx="page"/>
              </v:shape>
            </w:pict>
          </mc:Fallback>
        </mc:AlternateContent>
      </w:r>
      <w:r w:rsidR="00B22243">
        <w:rPr>
          <w:b/>
          <w:noProof/>
          <w:color w:val="44546A" w:themeColor="text2"/>
          <w:spacing w:val="-12"/>
          <w:sz w:val="28"/>
          <w:szCs w:val="28"/>
        </w:rPr>
        <mc:AlternateContent>
          <mc:Choice Requires="wps">
            <w:drawing>
              <wp:anchor distT="0" distB="0" distL="114300" distR="114300" simplePos="0" relativeHeight="251766784" behindDoc="0" locked="0" layoutInCell="1" allowOverlap="1" wp14:anchorId="3314DE87" wp14:editId="7ED478DA">
                <wp:simplePos x="0" y="0"/>
                <wp:positionH relativeFrom="column">
                  <wp:posOffset>1803823</wp:posOffset>
                </wp:positionH>
                <wp:positionV relativeFrom="paragraph">
                  <wp:posOffset>-118745</wp:posOffset>
                </wp:positionV>
                <wp:extent cx="4392718" cy="1710055"/>
                <wp:effectExtent l="0" t="0" r="8255" b="4445"/>
                <wp:wrapNone/>
                <wp:docPr id="66" name="Text Box 66"/>
                <wp:cNvGraphicFramePr/>
                <a:graphic xmlns:a="http://schemas.openxmlformats.org/drawingml/2006/main">
                  <a:graphicData uri="http://schemas.microsoft.com/office/word/2010/wordprocessingShape">
                    <wps:wsp>
                      <wps:cNvSpPr txBox="1"/>
                      <wps:spPr>
                        <a:xfrm>
                          <a:off x="0" y="0"/>
                          <a:ext cx="4392718" cy="1710055"/>
                        </a:xfrm>
                        <a:prstGeom prst="rect">
                          <a:avLst/>
                        </a:prstGeom>
                        <a:solidFill>
                          <a:schemeClr val="lt1"/>
                        </a:solidFill>
                        <a:ln w="6350">
                          <a:noFill/>
                        </a:ln>
                      </wps:spPr>
                      <wps:txbx>
                        <w:txbxContent>
                          <w:p w14:paraId="51ADA7D0" w14:textId="77777777" w:rsidR="0090574F" w:rsidRPr="00AD3870" w:rsidRDefault="00D15AF2" w:rsidP="00D15AF2">
                            <w:pPr>
                              <w:tabs>
                                <w:tab w:val="left" w:pos="1260"/>
                              </w:tabs>
                              <w:rPr>
                                <w:rFonts w:cstheme="minorHAnsi"/>
                              </w:rPr>
                            </w:pPr>
                            <w:r w:rsidRPr="00AD3870">
                              <w:rPr>
                                <w:rFonts w:cstheme="minorHAnsi"/>
                              </w:rPr>
                              <w:t xml:space="preserve">There are several ways to add references into Refworks. </w:t>
                            </w:r>
                          </w:p>
                          <w:p w14:paraId="5ED97EDC" w14:textId="34DE5D4A" w:rsidR="00D15AF2" w:rsidRPr="00AD3870" w:rsidRDefault="00D15AF2" w:rsidP="00D15AF2">
                            <w:pPr>
                              <w:tabs>
                                <w:tab w:val="left" w:pos="1260"/>
                              </w:tabs>
                              <w:rPr>
                                <w:rFonts w:cstheme="minorHAnsi"/>
                              </w:rPr>
                            </w:pPr>
                            <w:r w:rsidRPr="00AD3870">
                              <w:rPr>
                                <w:rFonts w:cstheme="minorHAnsi"/>
                              </w:rPr>
                              <w:t xml:space="preserve">Begin in the Main Navigation and click on </w:t>
                            </w:r>
                            <w:r w:rsidRPr="00AD3870">
                              <w:rPr>
                                <w:rFonts w:cstheme="minorHAnsi"/>
                                <w:b/>
                                <w:bCs/>
                              </w:rPr>
                              <w:t>+Add</w:t>
                            </w:r>
                            <w:r w:rsidRPr="00AD3870">
                              <w:rPr>
                                <w:rFonts w:cstheme="minorHAnsi"/>
                              </w:rPr>
                              <w:t>:</w:t>
                            </w:r>
                          </w:p>
                          <w:p w14:paraId="58E4AD90" w14:textId="77777777" w:rsidR="00D15AF2" w:rsidRPr="00AD3870" w:rsidRDefault="00D15AF2" w:rsidP="00D15AF2">
                            <w:pPr>
                              <w:tabs>
                                <w:tab w:val="left" w:pos="1260"/>
                              </w:tabs>
                              <w:rPr>
                                <w:rFonts w:cstheme="minorHAnsi"/>
                              </w:rPr>
                            </w:pPr>
                            <w:r w:rsidRPr="00AD3870">
                              <w:rPr>
                                <w:rFonts w:cstheme="minorHAnsi"/>
                                <w:b/>
                              </w:rPr>
                              <w:t xml:space="preserve">Upload a Document </w:t>
                            </w:r>
                            <w:r w:rsidRPr="00AD3870">
                              <w:rPr>
                                <w:rFonts w:cstheme="minorHAnsi"/>
                              </w:rPr>
                              <w:t>– these are documents from your own computer files. Example: PDF, PPT, Word Doc. They can also be uploaded with drag and drop anywhere on the All Documents page or Import a Reference page.</w:t>
                            </w:r>
                          </w:p>
                          <w:p w14:paraId="48E20A29" w14:textId="77777777" w:rsidR="00D15AF2" w:rsidRPr="00AD3870" w:rsidRDefault="00D15AF2" w:rsidP="00D15AF2">
                            <w:pPr>
                              <w:tabs>
                                <w:tab w:val="left" w:pos="1260"/>
                              </w:tabs>
                              <w:rPr>
                                <w:rFonts w:cstheme="minorHAnsi"/>
                              </w:rPr>
                            </w:pPr>
                            <w:r w:rsidRPr="00AD3870">
                              <w:rPr>
                                <w:rFonts w:cstheme="minorHAnsi"/>
                                <w:b/>
                              </w:rPr>
                              <w:t>Import a Reference</w:t>
                            </w:r>
                            <w:r w:rsidRPr="00AD3870">
                              <w:rPr>
                                <w:rFonts w:cstheme="minorHAnsi"/>
                              </w:rPr>
                              <w:t xml:space="preserve"> – allows you to import reference files from other reference managers, from legacy RefWorks and from other sources. </w:t>
                            </w:r>
                          </w:p>
                          <w:p w14:paraId="22ACB56A" w14:textId="77777777" w:rsidR="00D15AF2" w:rsidRDefault="00D15AF2" w:rsidP="00D15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DE87" id="Text Box 66" o:spid="_x0000_s1030" type="#_x0000_t202" style="position:absolute;margin-left:142.05pt;margin-top:-9.35pt;width:345.9pt;height:134.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" fillcolor="white [3201]" stroked="f" strokeweight=".5pt">
                <v:textbox>
                  <w:txbxContent>
                    <w:p w14:paraId="51ADA7D0" w14:textId="77777777" w:rsidR="0090574F" w:rsidRPr="00AD3870" w:rsidRDefault="00D15AF2" w:rsidP="00D15AF2">
                      <w:pPr>
                        <w:tabs>
                          <w:tab w:val="left" w:pos="1260"/>
                        </w:tabs>
                        <w:rPr>
                          <w:rFonts w:cstheme="minorHAnsi"/>
                        </w:rPr>
                      </w:pPr>
                      <w:r w:rsidRPr="00AD3870">
                        <w:rPr>
                          <w:rFonts w:cstheme="minorHAnsi"/>
                        </w:rPr>
                        <w:t xml:space="preserve">There are several ways to add references into Refworks. </w:t>
                      </w:r>
                    </w:p>
                    <w:p w14:paraId="5ED97EDC" w14:textId="34DE5D4A" w:rsidR="00D15AF2" w:rsidRPr="00AD3870" w:rsidRDefault="00D15AF2" w:rsidP="00D15AF2">
                      <w:pPr>
                        <w:tabs>
                          <w:tab w:val="left" w:pos="1260"/>
                        </w:tabs>
                        <w:rPr>
                          <w:rFonts w:cstheme="minorHAnsi"/>
                        </w:rPr>
                      </w:pPr>
                      <w:r w:rsidRPr="00AD3870">
                        <w:rPr>
                          <w:rFonts w:cstheme="minorHAnsi"/>
                        </w:rPr>
                        <w:t xml:space="preserve">Begin in the Main Navigation and click on </w:t>
                      </w:r>
                      <w:r w:rsidRPr="00AD3870">
                        <w:rPr>
                          <w:rFonts w:cstheme="minorHAnsi"/>
                          <w:b/>
                          <w:bCs/>
                        </w:rPr>
                        <w:t>+Add</w:t>
                      </w:r>
                      <w:r w:rsidRPr="00AD3870">
                        <w:rPr>
                          <w:rFonts w:cstheme="minorHAnsi"/>
                        </w:rPr>
                        <w:t>:</w:t>
                      </w:r>
                    </w:p>
                    <w:p w14:paraId="58E4AD90" w14:textId="77777777" w:rsidR="00D15AF2" w:rsidRPr="00AD3870" w:rsidRDefault="00D15AF2" w:rsidP="00D15AF2">
                      <w:pPr>
                        <w:tabs>
                          <w:tab w:val="left" w:pos="1260"/>
                        </w:tabs>
                        <w:rPr>
                          <w:rFonts w:cstheme="minorHAnsi"/>
                        </w:rPr>
                      </w:pPr>
                      <w:r w:rsidRPr="00AD3870">
                        <w:rPr>
                          <w:rFonts w:cstheme="minorHAnsi"/>
                          <w:b/>
                        </w:rPr>
                        <w:t xml:space="preserve">Upload a Document </w:t>
                      </w:r>
                      <w:r w:rsidRPr="00AD3870">
                        <w:rPr>
                          <w:rFonts w:cstheme="minorHAnsi"/>
                        </w:rPr>
                        <w:t>– these are documents from your own computer files. Example: PDF, PPT, Word Doc. They can also be uploaded with drag and drop anywhere on the All Documents page or Import a Reference page.</w:t>
                      </w:r>
                    </w:p>
                    <w:p w14:paraId="48E20A29" w14:textId="77777777" w:rsidR="00D15AF2" w:rsidRPr="00AD3870" w:rsidRDefault="00D15AF2" w:rsidP="00D15AF2">
                      <w:pPr>
                        <w:tabs>
                          <w:tab w:val="left" w:pos="1260"/>
                        </w:tabs>
                        <w:rPr>
                          <w:rFonts w:cstheme="minorHAnsi"/>
                        </w:rPr>
                      </w:pPr>
                      <w:r w:rsidRPr="00AD3870">
                        <w:rPr>
                          <w:rFonts w:cstheme="minorHAnsi"/>
                          <w:b/>
                        </w:rPr>
                        <w:t>Import a Reference</w:t>
                      </w:r>
                      <w:r w:rsidRPr="00AD3870">
                        <w:rPr>
                          <w:rFonts w:cstheme="minorHAnsi"/>
                        </w:rPr>
                        <w:t xml:space="preserve"> – allows you to import reference files from other reference managers, from legacy RefWorks and from other sources. </w:t>
                      </w:r>
                    </w:p>
                    <w:p w14:paraId="22ACB56A" w14:textId="77777777" w:rsidR="00D15AF2" w:rsidRDefault="00D15AF2" w:rsidP="00D15AF2"/>
                  </w:txbxContent>
                </v:textbox>
              </v:shape>
            </w:pict>
          </mc:Fallback>
        </mc:AlternateContent>
      </w:r>
      <w:r w:rsidR="00B22243" w:rsidRPr="00350418">
        <w:rPr>
          <w:rFonts w:cstheme="minorHAnsi"/>
          <w:noProof/>
          <w:sz w:val="24"/>
          <w:szCs w:val="24"/>
        </w:rPr>
        <w:drawing>
          <wp:anchor distT="0" distB="0" distL="114300" distR="114300" simplePos="0" relativeHeight="251782144" behindDoc="0" locked="0" layoutInCell="1" allowOverlap="1" wp14:anchorId="03E016D3" wp14:editId="644CB3EE">
            <wp:simplePos x="0" y="0"/>
            <wp:positionH relativeFrom="margin">
              <wp:posOffset>3752851</wp:posOffset>
            </wp:positionH>
            <wp:positionV relativeFrom="paragraph">
              <wp:posOffset>4480983</wp:posOffset>
            </wp:positionV>
            <wp:extent cx="2514700" cy="1775884"/>
            <wp:effectExtent l="19050" t="19050" r="19050" b="152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9077" cy="1778975"/>
                    </a:xfrm>
                    <a:prstGeom prst="rect">
                      <a:avLst/>
                    </a:prstGeom>
                    <a:ln w="15875">
                      <a:solidFill>
                        <a:sysClr val="windowText" lastClr="000000"/>
                      </a:solidFill>
                    </a:ln>
                  </pic:spPr>
                </pic:pic>
              </a:graphicData>
            </a:graphic>
            <wp14:sizeRelH relativeFrom="page">
              <wp14:pctWidth>0</wp14:pctWidth>
            </wp14:sizeRelH>
            <wp14:sizeRelV relativeFrom="page">
              <wp14:pctHeight>0</wp14:pctHeight>
            </wp14:sizeRelV>
          </wp:anchor>
        </w:drawing>
      </w:r>
      <w:r w:rsidR="00B22243">
        <w:rPr>
          <w:b/>
          <w:noProof/>
          <w:color w:val="44546A" w:themeColor="text2"/>
          <w:spacing w:val="-12"/>
          <w:sz w:val="28"/>
          <w:szCs w:val="28"/>
        </w:rPr>
        <mc:AlternateContent>
          <mc:Choice Requires="wps">
            <w:drawing>
              <wp:anchor distT="0" distB="0" distL="114300" distR="114300" simplePos="0" relativeHeight="251781120" behindDoc="0" locked="0" layoutInCell="1" allowOverlap="1" wp14:anchorId="3624D95B" wp14:editId="43047EC9">
                <wp:simplePos x="0" y="0"/>
                <wp:positionH relativeFrom="column">
                  <wp:posOffset>-393065</wp:posOffset>
                </wp:positionH>
                <wp:positionV relativeFrom="paragraph">
                  <wp:posOffset>7123853</wp:posOffset>
                </wp:positionV>
                <wp:extent cx="6585585" cy="1266825"/>
                <wp:effectExtent l="0" t="0" r="5715" b="9525"/>
                <wp:wrapNone/>
                <wp:docPr id="17" name="Text Box 17"/>
                <wp:cNvGraphicFramePr/>
                <a:graphic xmlns:a="http://schemas.openxmlformats.org/drawingml/2006/main">
                  <a:graphicData uri="http://schemas.microsoft.com/office/word/2010/wordprocessingShape">
                    <wps:wsp>
                      <wps:cNvSpPr txBox="1"/>
                      <wps:spPr>
                        <a:xfrm>
                          <a:off x="0" y="0"/>
                          <a:ext cx="6585585" cy="1266825"/>
                        </a:xfrm>
                        <a:prstGeom prst="rect">
                          <a:avLst/>
                        </a:prstGeom>
                        <a:solidFill>
                          <a:schemeClr val="lt1"/>
                        </a:solidFill>
                        <a:ln w="6350">
                          <a:noFill/>
                        </a:ln>
                      </wps:spPr>
                      <wps:txbx>
                        <w:txbxContent>
                          <w:p w14:paraId="79121EFF" w14:textId="6654FC1C" w:rsidR="00AB0445" w:rsidRPr="00AD3870" w:rsidRDefault="00AD3870" w:rsidP="00D078E6">
                            <w:pPr>
                              <w:rPr>
                                <w:rFonts w:eastAsia="Times New Roman" w:cstheme="minorHAnsi"/>
                              </w:rPr>
                            </w:pPr>
                            <w:r>
                              <w:rPr>
                                <w:rFonts w:eastAsia="Times New Roman" w:cstheme="minorHAnsi"/>
                              </w:rPr>
                              <w:t xml:space="preserve"> </w:t>
                            </w:r>
                            <w:r w:rsidR="00AB0445" w:rsidRPr="00AD3870">
                              <w:rPr>
                                <w:rFonts w:eastAsia="Times New Roman" w:cstheme="minorHAnsi"/>
                              </w:rPr>
                              <w:t xml:space="preserve">A successful import will generate a message </w:t>
                            </w:r>
                            <w:proofErr w:type="gramStart"/>
                            <w:r w:rsidR="00AB0445" w:rsidRPr="00AD3870">
                              <w:rPr>
                                <w:rFonts w:eastAsia="Times New Roman" w:cstheme="minorHAnsi"/>
                              </w:rPr>
                              <w:t>similar</w:t>
                            </w:r>
                            <w:r w:rsidR="00D078E6">
                              <w:rPr>
                                <w:rFonts w:eastAsia="Times New Roman" w:cstheme="minorHAnsi"/>
                              </w:rPr>
                              <w:t xml:space="preserve"> </w:t>
                            </w:r>
                            <w:r w:rsidR="00AB0445" w:rsidRPr="00AD3870">
                              <w:rPr>
                                <w:rFonts w:eastAsia="Times New Roman" w:cstheme="minorHAnsi"/>
                              </w:rPr>
                              <w:t>to</w:t>
                            </w:r>
                            <w:proofErr w:type="gramEnd"/>
                            <w:r w:rsidR="00AB0445" w:rsidRPr="00AD3870">
                              <w:rPr>
                                <w:rFonts w:eastAsia="Times New Roman" w:cstheme="minorHAnsi"/>
                              </w:rPr>
                              <w:t xml:space="preserve"> the following:</w:t>
                            </w:r>
                            <w:r w:rsidR="0087048C">
                              <w:rPr>
                                <w:rFonts w:eastAsia="Times New Roman" w:cstheme="minorHAnsi"/>
                              </w:rPr>
                              <w:t xml:space="preserve"> </w:t>
                            </w:r>
                          </w:p>
                          <w:p w14:paraId="473C1FE9" w14:textId="6884E0E7" w:rsidR="00AB0445" w:rsidRPr="00AD3870" w:rsidRDefault="00AB0445" w:rsidP="00AB0445">
                            <w:pPr>
                              <w:jc w:val="center"/>
                            </w:pPr>
                            <w:r w:rsidRPr="00AD3870">
                              <w:rPr>
                                <w:rFonts w:eastAsia="Times New Roman" w:cstheme="minorHAnsi"/>
                                <w:noProof/>
                              </w:rPr>
                              <w:drawing>
                                <wp:inline distT="0" distB="0" distL="0" distR="0" wp14:anchorId="68A11079" wp14:editId="2FA84D99">
                                  <wp:extent cx="5572125" cy="305719"/>
                                  <wp:effectExtent l="0" t="0" r="0" b="0"/>
                                  <wp:docPr id="8" name="Picture 8"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add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3170" cy="323333"/>
                                          </a:xfrm>
                                          <a:prstGeom prst="rect">
                                            <a:avLst/>
                                          </a:prstGeom>
                                          <a:noFill/>
                                          <a:ln>
                                            <a:noFill/>
                                          </a:ln>
                                        </pic:spPr>
                                      </pic:pic>
                                    </a:graphicData>
                                  </a:graphic>
                                </wp:inline>
                              </w:drawing>
                            </w:r>
                          </w:p>
                          <w:p w14:paraId="3DCFCBDC" w14:textId="3FE69BB3" w:rsidR="0058677D" w:rsidRPr="00AD3870" w:rsidRDefault="0058677D" w:rsidP="00AD3870">
                            <w:r w:rsidRPr="00AD3870">
                              <w:rPr>
                                <w:rFonts w:eastAsia="Times New Roman" w:cstheme="minorHAnsi"/>
                              </w:rPr>
                              <w:t xml:space="preserve">To export references, navigate to the page or folder of the references you would like to export. Click on </w:t>
                            </w:r>
                            <w:r w:rsidRPr="00AD3870">
                              <w:rPr>
                                <w:rFonts w:eastAsia="Times New Roman" w:cstheme="minorHAnsi"/>
                                <w:b/>
                              </w:rPr>
                              <w:t>Share</w:t>
                            </w:r>
                            <w:r w:rsidRPr="00AD3870">
                              <w:rPr>
                                <w:rFonts w:eastAsia="Times New Roman" w:cstheme="minorHAnsi"/>
                              </w:rPr>
                              <w:t xml:space="preserve"> </w:t>
                            </w:r>
                            <w:r w:rsidRPr="00AD3870">
                              <w:rPr>
                                <w:rFonts w:eastAsia="Times New Roman" w:cstheme="minorHAnsi"/>
                                <w:lang w:bidi="he-IL"/>
                              </w:rPr>
                              <w:t>in the</w:t>
                            </w:r>
                            <w:r w:rsidRPr="00AD3870">
                              <w:rPr>
                                <w:rFonts w:eastAsia="Times New Roman" w:cstheme="minorHAnsi"/>
                              </w:rPr>
                              <w:t xml:space="preserve"> Main Navigation, then </w:t>
                            </w:r>
                            <w:r w:rsidRPr="00AD3870">
                              <w:rPr>
                                <w:rFonts w:eastAsia="Times New Roman" w:cstheme="minorHAnsi"/>
                                <w:b/>
                              </w:rPr>
                              <w:t>Export references</w:t>
                            </w:r>
                            <w:r w:rsidRPr="00AD3870">
                              <w:rPr>
                                <w:rFonts w:eastAsia="Times New Roman" w:cstheme="minorHAnsi"/>
                              </w:rPr>
                              <w:t xml:space="preserve">. Select the relevant options and click on </w:t>
                            </w:r>
                            <w:r w:rsidRPr="00AD3870">
                              <w:rPr>
                                <w:rFonts w:eastAsia="Times New Roman" w:cstheme="minorHAnsi"/>
                                <w:b/>
                                <w:bCs/>
                                <w:i/>
                                <w:iCs/>
                              </w:rPr>
                              <w:t>Export</w:t>
                            </w:r>
                            <w:r w:rsidRPr="00AD3870">
                              <w:rPr>
                                <w:rFonts w:eastAsia="Times New Roman"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D95B" id="Text Box 17" o:spid="_x0000_s1031" type="#_x0000_t202" style="position:absolute;margin-left:-30.95pt;margin-top:560.95pt;width:518.55pt;height:9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" fillcolor="white [3201]" stroked="f" strokeweight=".5pt">
                <v:textbox>
                  <w:txbxContent>
                    <w:p w14:paraId="79121EFF" w14:textId="6654FC1C" w:rsidR="00AB0445" w:rsidRPr="00AD3870" w:rsidRDefault="00AD3870" w:rsidP="00D078E6">
                      <w:pPr>
                        <w:rPr>
                          <w:rFonts w:eastAsia="Times New Roman" w:cstheme="minorHAnsi"/>
                        </w:rPr>
                      </w:pPr>
                      <w:r>
                        <w:rPr>
                          <w:rFonts w:eastAsia="Times New Roman" w:cstheme="minorHAnsi"/>
                        </w:rPr>
                        <w:t xml:space="preserve"> </w:t>
                      </w:r>
                      <w:r w:rsidR="00AB0445" w:rsidRPr="00AD3870">
                        <w:rPr>
                          <w:rFonts w:eastAsia="Times New Roman" w:cstheme="minorHAnsi"/>
                        </w:rPr>
                        <w:t xml:space="preserve">A successful import will generate a message </w:t>
                      </w:r>
                      <w:proofErr w:type="gramStart"/>
                      <w:r w:rsidR="00AB0445" w:rsidRPr="00AD3870">
                        <w:rPr>
                          <w:rFonts w:eastAsia="Times New Roman" w:cstheme="minorHAnsi"/>
                        </w:rPr>
                        <w:t>similar</w:t>
                      </w:r>
                      <w:r w:rsidR="00D078E6">
                        <w:rPr>
                          <w:rFonts w:eastAsia="Times New Roman" w:cstheme="minorHAnsi"/>
                        </w:rPr>
                        <w:t xml:space="preserve"> </w:t>
                      </w:r>
                      <w:r w:rsidR="00AB0445" w:rsidRPr="00AD3870">
                        <w:rPr>
                          <w:rFonts w:eastAsia="Times New Roman" w:cstheme="minorHAnsi"/>
                        </w:rPr>
                        <w:t>to</w:t>
                      </w:r>
                      <w:proofErr w:type="gramEnd"/>
                      <w:r w:rsidR="00AB0445" w:rsidRPr="00AD3870">
                        <w:rPr>
                          <w:rFonts w:eastAsia="Times New Roman" w:cstheme="minorHAnsi"/>
                        </w:rPr>
                        <w:t xml:space="preserve"> the following:</w:t>
                      </w:r>
                      <w:r w:rsidR="0087048C">
                        <w:rPr>
                          <w:rFonts w:eastAsia="Times New Roman" w:cstheme="minorHAnsi"/>
                        </w:rPr>
                        <w:t xml:space="preserve"> </w:t>
                      </w:r>
                    </w:p>
                    <w:p w14:paraId="473C1FE9" w14:textId="6884E0E7" w:rsidR="00AB0445" w:rsidRPr="00AD3870" w:rsidRDefault="00AB0445" w:rsidP="00AB0445">
                      <w:pPr>
                        <w:jc w:val="center"/>
                      </w:pPr>
                      <w:r w:rsidRPr="00AD3870">
                        <w:rPr>
                          <w:rFonts w:eastAsia="Times New Roman" w:cstheme="minorHAnsi"/>
                          <w:noProof/>
                        </w:rPr>
                        <w:drawing>
                          <wp:inline distT="0" distB="0" distL="0" distR="0" wp14:anchorId="68A11079" wp14:editId="2FA84D99">
                            <wp:extent cx="5572125" cy="305719"/>
                            <wp:effectExtent l="0" t="0" r="0" b="0"/>
                            <wp:docPr id="8" name="Picture 8"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add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3170" cy="323333"/>
                                    </a:xfrm>
                                    <a:prstGeom prst="rect">
                                      <a:avLst/>
                                    </a:prstGeom>
                                    <a:noFill/>
                                    <a:ln>
                                      <a:noFill/>
                                    </a:ln>
                                  </pic:spPr>
                                </pic:pic>
                              </a:graphicData>
                            </a:graphic>
                          </wp:inline>
                        </w:drawing>
                      </w:r>
                    </w:p>
                    <w:p w14:paraId="3DCFCBDC" w14:textId="3FE69BB3" w:rsidR="0058677D" w:rsidRPr="00AD3870" w:rsidRDefault="0058677D" w:rsidP="00AD3870">
                      <w:r w:rsidRPr="00AD3870">
                        <w:rPr>
                          <w:rFonts w:eastAsia="Times New Roman" w:cstheme="minorHAnsi"/>
                        </w:rPr>
                        <w:t xml:space="preserve">To export references, navigate to the page or folder of the references you would like to export. Click on </w:t>
                      </w:r>
                      <w:r w:rsidRPr="00AD3870">
                        <w:rPr>
                          <w:rFonts w:eastAsia="Times New Roman" w:cstheme="minorHAnsi"/>
                          <w:b/>
                        </w:rPr>
                        <w:t>Share</w:t>
                      </w:r>
                      <w:r w:rsidRPr="00AD3870">
                        <w:rPr>
                          <w:rFonts w:eastAsia="Times New Roman" w:cstheme="minorHAnsi"/>
                        </w:rPr>
                        <w:t xml:space="preserve"> </w:t>
                      </w:r>
                      <w:r w:rsidRPr="00AD3870">
                        <w:rPr>
                          <w:rFonts w:eastAsia="Times New Roman" w:cstheme="minorHAnsi"/>
                          <w:lang w:bidi="he-IL"/>
                        </w:rPr>
                        <w:t>in the</w:t>
                      </w:r>
                      <w:r w:rsidRPr="00AD3870">
                        <w:rPr>
                          <w:rFonts w:eastAsia="Times New Roman" w:cstheme="minorHAnsi"/>
                        </w:rPr>
                        <w:t xml:space="preserve"> Main Navigation, then </w:t>
                      </w:r>
                      <w:r w:rsidRPr="00AD3870">
                        <w:rPr>
                          <w:rFonts w:eastAsia="Times New Roman" w:cstheme="minorHAnsi"/>
                          <w:b/>
                        </w:rPr>
                        <w:t>Export references</w:t>
                      </w:r>
                      <w:r w:rsidRPr="00AD3870">
                        <w:rPr>
                          <w:rFonts w:eastAsia="Times New Roman" w:cstheme="minorHAnsi"/>
                        </w:rPr>
                        <w:t xml:space="preserve">. Select the relevant options and click on </w:t>
                      </w:r>
                      <w:r w:rsidRPr="00AD3870">
                        <w:rPr>
                          <w:rFonts w:eastAsia="Times New Roman" w:cstheme="minorHAnsi"/>
                          <w:b/>
                          <w:bCs/>
                          <w:i/>
                          <w:iCs/>
                        </w:rPr>
                        <w:t>Export</w:t>
                      </w:r>
                      <w:r w:rsidRPr="00AD3870">
                        <w:rPr>
                          <w:rFonts w:eastAsia="Times New Roman" w:cstheme="minorHAnsi"/>
                        </w:rPr>
                        <w:t>.</w:t>
                      </w:r>
                    </w:p>
                  </w:txbxContent>
                </v:textbox>
              </v:shape>
            </w:pict>
          </mc:Fallback>
        </mc:AlternateContent>
      </w:r>
      <w:r w:rsidR="00E32518">
        <w:rPr>
          <w:b/>
          <w:noProof/>
          <w:color w:val="44546A" w:themeColor="text2"/>
          <w:spacing w:val="-12"/>
          <w:sz w:val="28"/>
          <w:szCs w:val="28"/>
        </w:rPr>
        <mc:AlternateContent>
          <mc:Choice Requires="wps">
            <w:drawing>
              <wp:anchor distT="0" distB="0" distL="114300" distR="114300" simplePos="0" relativeHeight="251773952" behindDoc="0" locked="0" layoutInCell="1" allowOverlap="1" wp14:anchorId="7C37D41C" wp14:editId="2B5325DF">
                <wp:simplePos x="0" y="0"/>
                <wp:positionH relativeFrom="page">
                  <wp:posOffset>335280</wp:posOffset>
                </wp:positionH>
                <wp:positionV relativeFrom="paragraph">
                  <wp:posOffset>-568960</wp:posOffset>
                </wp:positionV>
                <wp:extent cx="6768465" cy="2667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768465" cy="266700"/>
                        </a:xfrm>
                        <a:prstGeom prst="rect">
                          <a:avLst/>
                        </a:prstGeom>
                        <a:solidFill>
                          <a:srgbClr val="0070C0"/>
                        </a:solidFill>
                        <a:ln w="6350">
                          <a:noFill/>
                        </a:ln>
                      </wps:spPr>
                      <wps:txbx>
                        <w:txbxContent>
                          <w:p w14:paraId="47587971" w14:textId="77777777" w:rsidR="00D15AF2" w:rsidRPr="000718C5" w:rsidRDefault="00D15AF2" w:rsidP="00D15AF2">
                            <w:pPr>
                              <w:rPr>
                                <w:b/>
                                <w:color w:val="FFFFFF" w:themeColor="background1"/>
                                <w:sz w:val="24"/>
                                <w:szCs w:val="24"/>
                              </w:rPr>
                            </w:pPr>
                            <w:r w:rsidRPr="000718C5">
                              <w:rPr>
                                <w:b/>
                                <w:color w:val="FFFFFF" w:themeColor="background1"/>
                                <w:sz w:val="24"/>
                                <w:szCs w:val="24"/>
                              </w:rPr>
                              <w:t>ADDING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7D41C" id="Text Box 65" o:spid="_x0000_s1032" type="#_x0000_t202" style="position:absolute;margin-left:26.4pt;margin-top:-44.8pt;width:532.95pt;height:2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" fillcolor="#0070c0" stroked="f" strokeweight=".5pt">
                <v:textbox>
                  <w:txbxContent>
                    <w:p w14:paraId="47587971" w14:textId="77777777" w:rsidR="00D15AF2" w:rsidRPr="000718C5" w:rsidRDefault="00D15AF2" w:rsidP="00D15AF2">
                      <w:pPr>
                        <w:rPr>
                          <w:b/>
                          <w:color w:val="FFFFFF" w:themeColor="background1"/>
                          <w:sz w:val="24"/>
                          <w:szCs w:val="24"/>
                        </w:rPr>
                      </w:pPr>
                      <w:r w:rsidRPr="000718C5">
                        <w:rPr>
                          <w:b/>
                          <w:color w:val="FFFFFF" w:themeColor="background1"/>
                          <w:sz w:val="24"/>
                          <w:szCs w:val="24"/>
                        </w:rPr>
                        <w:t>ADDING REFERENCES</w:t>
                      </w:r>
                    </w:p>
                  </w:txbxContent>
                </v:textbox>
                <w10:wrap anchorx="page"/>
              </v:shape>
            </w:pict>
          </mc:Fallback>
        </mc:AlternateContent>
      </w:r>
      <w:r w:rsidR="00E32518" w:rsidRPr="00D904A5">
        <w:rPr>
          <w:rFonts w:cstheme="minorHAnsi"/>
          <w:noProof/>
          <w:sz w:val="24"/>
          <w:szCs w:val="24"/>
        </w:rPr>
        <w:drawing>
          <wp:anchor distT="0" distB="0" distL="114300" distR="114300" simplePos="0" relativeHeight="251815936" behindDoc="0" locked="0" layoutInCell="1" allowOverlap="1" wp14:anchorId="0A397C28" wp14:editId="15067CDC">
            <wp:simplePos x="0" y="0"/>
            <wp:positionH relativeFrom="column">
              <wp:posOffset>-394335</wp:posOffset>
            </wp:positionH>
            <wp:positionV relativeFrom="paragraph">
              <wp:posOffset>-172932</wp:posOffset>
            </wp:positionV>
            <wp:extent cx="2124075" cy="1850981"/>
            <wp:effectExtent l="19050" t="19050" r="9525" b="1651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24075" cy="1850981"/>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E32518">
        <w:rPr>
          <w:b/>
          <w:noProof/>
          <w:color w:val="44546A" w:themeColor="text2"/>
          <w:spacing w:val="-12"/>
          <w:sz w:val="28"/>
          <w:szCs w:val="28"/>
        </w:rPr>
        <mc:AlternateContent>
          <mc:Choice Requires="wps">
            <w:drawing>
              <wp:anchor distT="0" distB="0" distL="114300" distR="114300" simplePos="0" relativeHeight="251779072" behindDoc="0" locked="0" layoutInCell="1" allowOverlap="1" wp14:anchorId="01F32C1C" wp14:editId="572358CD">
                <wp:simplePos x="0" y="0"/>
                <wp:positionH relativeFrom="page">
                  <wp:posOffset>457200</wp:posOffset>
                </wp:positionH>
                <wp:positionV relativeFrom="paragraph">
                  <wp:posOffset>4288155</wp:posOffset>
                </wp:positionV>
                <wp:extent cx="4181475" cy="22860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181475" cy="2286000"/>
                        </a:xfrm>
                        <a:prstGeom prst="rect">
                          <a:avLst/>
                        </a:prstGeom>
                        <a:solidFill>
                          <a:schemeClr val="lt1"/>
                        </a:solidFill>
                        <a:ln w="6350">
                          <a:noFill/>
                        </a:ln>
                      </wps:spPr>
                      <wps:txbx>
                        <w:txbxContent>
                          <w:p w14:paraId="473E66AD" w14:textId="65018401" w:rsidR="00D15AF2" w:rsidRPr="00AD3870" w:rsidRDefault="00D15AF2" w:rsidP="00D15AF2">
                            <w:pPr>
                              <w:tabs>
                                <w:tab w:val="left" w:pos="1260"/>
                              </w:tabs>
                              <w:rPr>
                                <w:rFonts w:cstheme="minorHAnsi"/>
                                <w:b/>
                                <w:rtl/>
                              </w:rPr>
                            </w:pPr>
                            <w:r w:rsidRPr="00AD3870">
                              <w:rPr>
                                <w:rFonts w:cstheme="minorHAnsi"/>
                              </w:rPr>
                              <w:t xml:space="preserve">You can also add references </w:t>
                            </w:r>
                            <w:r w:rsidR="00AB0445" w:rsidRPr="00AD3870">
                              <w:rPr>
                                <w:rFonts w:cstheme="minorHAnsi"/>
                              </w:rPr>
                              <w:t>by searching in</w:t>
                            </w:r>
                            <w:r w:rsidRPr="00AD3870">
                              <w:rPr>
                                <w:rFonts w:cstheme="minorHAnsi"/>
                                <w:b/>
                              </w:rPr>
                              <w:t xml:space="preserve"> </w:t>
                            </w:r>
                            <w:r w:rsidR="00AB0445" w:rsidRPr="00AD3870">
                              <w:rPr>
                                <w:rFonts w:cstheme="minorHAnsi"/>
                              </w:rPr>
                              <w:t>linked library catalogs and publicly available databases. Search results can be imported into your account with the click of a button.</w:t>
                            </w:r>
                          </w:p>
                          <w:p w14:paraId="765FF140"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 xml:space="preserve">Select the </w:t>
                            </w:r>
                            <w:r w:rsidRPr="00AD3870">
                              <w:rPr>
                                <w:rFonts w:asciiTheme="minorHAnsi" w:hAnsiTheme="minorHAnsi" w:cstheme="minorHAnsi"/>
                                <w:b/>
                                <w:bCs/>
                              </w:rPr>
                              <w:t xml:space="preserve">Search Databases </w:t>
                            </w:r>
                            <w:r w:rsidRPr="00AD3870">
                              <w:rPr>
                                <w:rFonts w:asciiTheme="minorHAnsi" w:hAnsiTheme="minorHAnsi" w:cstheme="minorHAnsi"/>
                                <w:bCs/>
                              </w:rPr>
                              <w:t xml:space="preserve">tab </w:t>
                            </w:r>
                            <w:r w:rsidRPr="00AD3870">
                              <w:rPr>
                                <w:rFonts w:asciiTheme="minorHAnsi" w:hAnsiTheme="minorHAnsi" w:cstheme="minorHAnsi"/>
                              </w:rPr>
                              <w:t xml:space="preserve">from the left sidebar. </w:t>
                            </w:r>
                          </w:p>
                          <w:p w14:paraId="62EFBD06"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Open the dropdown and enter the name of the database you wish to search or select it from the list of recently used databases.</w:t>
                            </w:r>
                          </w:p>
                          <w:p w14:paraId="246F74C5"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 xml:space="preserve">Enter the search term in the search box and click on the </w:t>
                            </w:r>
                            <w:r w:rsidRPr="00AD3870">
                              <w:rPr>
                                <w:rFonts w:asciiTheme="minorHAnsi" w:hAnsiTheme="minorHAnsi" w:cstheme="minorHAnsi"/>
                                <w:b/>
                              </w:rPr>
                              <w:t>Search</w:t>
                            </w:r>
                            <w:r w:rsidRPr="00AD3870">
                              <w:rPr>
                                <w:rFonts w:asciiTheme="minorHAnsi" w:hAnsiTheme="minorHAnsi" w:cstheme="minorHAnsi"/>
                              </w:rPr>
                              <w:t xml:space="preserve"> icon</w:t>
                            </w:r>
                          </w:p>
                          <w:p w14:paraId="70D1B18B"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Select the relevant items and use one of the following options to save the references:</w:t>
                            </w:r>
                          </w:p>
                          <w:p w14:paraId="3795224C" w14:textId="7EAAE7B2" w:rsidR="00AB0445" w:rsidRPr="0037439F" w:rsidRDefault="00AB0445" w:rsidP="00AB0445">
                            <w:pPr>
                              <w:pStyle w:val="ListParagraph"/>
                              <w:tabs>
                                <w:tab w:val="left" w:pos="630"/>
                                <w:tab w:val="left" w:pos="900"/>
                                <w:tab w:val="left" w:pos="1260"/>
                              </w:tabs>
                              <w:ind w:left="630" w:hanging="270"/>
                              <w:rPr>
                                <w:rFonts w:eastAsia="Times New Roman"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
                          <w:p w14:paraId="2F9E0AC3" w14:textId="77777777" w:rsidR="00D15AF2" w:rsidRDefault="00D15AF2" w:rsidP="00D15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32C1C" id="Text Box 11" o:spid="_x0000_s1033" type="#_x0000_t202" style="position:absolute;margin-left:36pt;margin-top:337.65pt;width:329.25pt;height:180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" fillcolor="white [3201]" stroked="f" strokeweight=".5pt">
                <v:textbox>
                  <w:txbxContent>
                    <w:p w14:paraId="473E66AD" w14:textId="65018401" w:rsidR="00D15AF2" w:rsidRPr="00AD3870" w:rsidRDefault="00D15AF2" w:rsidP="00D15AF2">
                      <w:pPr>
                        <w:tabs>
                          <w:tab w:val="left" w:pos="1260"/>
                        </w:tabs>
                        <w:rPr>
                          <w:rFonts w:cstheme="minorHAnsi"/>
                          <w:b/>
                          <w:rtl/>
                        </w:rPr>
                      </w:pPr>
                      <w:r w:rsidRPr="00AD3870">
                        <w:rPr>
                          <w:rFonts w:cstheme="minorHAnsi"/>
                        </w:rPr>
                        <w:t xml:space="preserve">You can also add references </w:t>
                      </w:r>
                      <w:r w:rsidR="00AB0445" w:rsidRPr="00AD3870">
                        <w:rPr>
                          <w:rFonts w:cstheme="minorHAnsi"/>
                        </w:rPr>
                        <w:t>by searching in</w:t>
                      </w:r>
                      <w:r w:rsidRPr="00AD3870">
                        <w:rPr>
                          <w:rFonts w:cstheme="minorHAnsi"/>
                          <w:b/>
                        </w:rPr>
                        <w:t xml:space="preserve"> </w:t>
                      </w:r>
                      <w:r w:rsidR="00AB0445" w:rsidRPr="00AD3870">
                        <w:rPr>
                          <w:rFonts w:cstheme="minorHAnsi"/>
                        </w:rPr>
                        <w:t>linked library catalogs and publicly available databases. Search results can be imported into your account with the click of a button.</w:t>
                      </w:r>
                    </w:p>
                    <w:p w14:paraId="765FF140"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 xml:space="preserve">Select the </w:t>
                      </w:r>
                      <w:r w:rsidRPr="00AD3870">
                        <w:rPr>
                          <w:rFonts w:asciiTheme="minorHAnsi" w:hAnsiTheme="minorHAnsi" w:cstheme="minorHAnsi"/>
                          <w:b/>
                          <w:bCs/>
                        </w:rPr>
                        <w:t xml:space="preserve">Search Databases </w:t>
                      </w:r>
                      <w:r w:rsidRPr="00AD3870">
                        <w:rPr>
                          <w:rFonts w:asciiTheme="minorHAnsi" w:hAnsiTheme="minorHAnsi" w:cstheme="minorHAnsi"/>
                          <w:bCs/>
                        </w:rPr>
                        <w:t xml:space="preserve">tab </w:t>
                      </w:r>
                      <w:r w:rsidRPr="00AD3870">
                        <w:rPr>
                          <w:rFonts w:asciiTheme="minorHAnsi" w:hAnsiTheme="minorHAnsi" w:cstheme="minorHAnsi"/>
                        </w:rPr>
                        <w:t xml:space="preserve">from the left sidebar. </w:t>
                      </w:r>
                    </w:p>
                    <w:p w14:paraId="62EFBD06"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Open the dropdown and enter the name of the database you wish to search or select it from the list of recently used databases.</w:t>
                      </w:r>
                    </w:p>
                    <w:p w14:paraId="246F74C5"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 xml:space="preserve">Enter the search term in the search box and click on the </w:t>
                      </w:r>
                      <w:r w:rsidRPr="00AD3870">
                        <w:rPr>
                          <w:rFonts w:asciiTheme="minorHAnsi" w:hAnsiTheme="minorHAnsi" w:cstheme="minorHAnsi"/>
                          <w:b/>
                        </w:rPr>
                        <w:t>Search</w:t>
                      </w:r>
                      <w:r w:rsidRPr="00AD3870">
                        <w:rPr>
                          <w:rFonts w:asciiTheme="minorHAnsi" w:hAnsiTheme="minorHAnsi" w:cstheme="minorHAnsi"/>
                        </w:rPr>
                        <w:t xml:space="preserve"> icon</w:t>
                      </w:r>
                    </w:p>
                    <w:p w14:paraId="70D1B18B"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Select the relevant items and use one of the following options to save the references:</w:t>
                      </w:r>
                    </w:p>
                    <w:p w14:paraId="3795224C" w14:textId="7EAAE7B2" w:rsidR="00AB0445" w:rsidRPr="0037439F" w:rsidRDefault="00AB0445" w:rsidP="00AB0445">
                      <w:pPr>
                        <w:pStyle w:val="ListParagraph"/>
                        <w:tabs>
                          <w:tab w:val="left" w:pos="630"/>
                          <w:tab w:val="left" w:pos="900"/>
                          <w:tab w:val="left" w:pos="1260"/>
                        </w:tabs>
                        <w:ind w:left="630" w:hanging="270"/>
                        <w:rPr>
                          <w:rFonts w:eastAsia="Times New Roman"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
                    <w:p w14:paraId="2F9E0AC3" w14:textId="77777777" w:rsidR="00D15AF2" w:rsidRDefault="00D15AF2" w:rsidP="00D15AF2"/>
                  </w:txbxContent>
                </v:textbox>
                <w10:wrap anchorx="page"/>
              </v:shape>
            </w:pict>
          </mc:Fallback>
        </mc:AlternateContent>
      </w:r>
      <w:r w:rsidR="00D15AF2">
        <w:br w:type="page"/>
      </w:r>
    </w:p>
    <w:p w14:paraId="045BE7E7" w14:textId="35898065" w:rsidR="00B15318" w:rsidRDefault="00F93F4C">
      <w:r>
        <w:rPr>
          <w:b/>
          <w:noProof/>
          <w:color w:val="44546A" w:themeColor="text2"/>
          <w:spacing w:val="-12"/>
          <w:sz w:val="28"/>
          <w:szCs w:val="28"/>
        </w:rPr>
        <w:lastRenderedPageBreak/>
        <mc:AlternateContent>
          <mc:Choice Requires="wps">
            <w:drawing>
              <wp:anchor distT="0" distB="0" distL="114300" distR="114300" simplePos="0" relativeHeight="251786240" behindDoc="0" locked="0" layoutInCell="1" allowOverlap="1" wp14:anchorId="051F24C1" wp14:editId="484B276B">
                <wp:simplePos x="0" y="0"/>
                <wp:positionH relativeFrom="margin">
                  <wp:posOffset>-575733</wp:posOffset>
                </wp:positionH>
                <wp:positionV relativeFrom="paragraph">
                  <wp:posOffset>7832</wp:posOffset>
                </wp:positionV>
                <wp:extent cx="6874933" cy="266700"/>
                <wp:effectExtent l="0" t="0" r="2540" b="0"/>
                <wp:wrapNone/>
                <wp:docPr id="40" name="Text Box 40"/>
                <wp:cNvGraphicFramePr/>
                <a:graphic xmlns:a="http://schemas.openxmlformats.org/drawingml/2006/main">
                  <a:graphicData uri="http://schemas.microsoft.com/office/word/2010/wordprocessingShape">
                    <wps:wsp>
                      <wps:cNvSpPr txBox="1"/>
                      <wps:spPr>
                        <a:xfrm>
                          <a:off x="0" y="0"/>
                          <a:ext cx="6874933" cy="266700"/>
                        </a:xfrm>
                        <a:prstGeom prst="rect">
                          <a:avLst/>
                        </a:prstGeom>
                        <a:solidFill>
                          <a:srgbClr val="0070C0"/>
                        </a:solidFill>
                        <a:ln w="6350">
                          <a:noFill/>
                        </a:ln>
                      </wps:spPr>
                      <wps:txbx>
                        <w:txbxContent>
                          <w:p w14:paraId="2C03E912" w14:textId="1137F748" w:rsidR="00F93F4C" w:rsidRPr="000718C5" w:rsidRDefault="00F93F4C" w:rsidP="00F93F4C">
                            <w:pPr>
                              <w:rPr>
                                <w:b/>
                                <w:color w:val="FFFFFF" w:themeColor="background1"/>
                                <w:sz w:val="24"/>
                                <w:szCs w:val="24"/>
                              </w:rPr>
                            </w:pPr>
                            <w:r>
                              <w:rPr>
                                <w:b/>
                                <w:color w:val="FFFFFF" w:themeColor="background1"/>
                                <w:sz w:val="24"/>
                                <w:szCs w:val="24"/>
                              </w:rPr>
                              <w:t>ORGANIZING</w:t>
                            </w:r>
                            <w:r w:rsidRPr="000718C5">
                              <w:rPr>
                                <w:b/>
                                <w:color w:val="FFFFFF" w:themeColor="background1"/>
                                <w:sz w:val="24"/>
                                <w:szCs w:val="24"/>
                              </w:rPr>
                              <w:t xml:space="preserve">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F24C1" id="Text Box 40" o:spid="_x0000_s1034" type="#_x0000_t202" style="position:absolute;margin-left:-45.35pt;margin-top:.6pt;width:541.35pt;height:21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" fillcolor="#0070c0" stroked="f" strokeweight=".5pt">
                <v:textbox>
                  <w:txbxContent>
                    <w:p w14:paraId="2C03E912" w14:textId="1137F748" w:rsidR="00F93F4C" w:rsidRPr="000718C5" w:rsidRDefault="00F93F4C" w:rsidP="00F93F4C">
                      <w:pPr>
                        <w:rPr>
                          <w:b/>
                          <w:color w:val="FFFFFF" w:themeColor="background1"/>
                          <w:sz w:val="24"/>
                          <w:szCs w:val="24"/>
                        </w:rPr>
                      </w:pPr>
                      <w:r>
                        <w:rPr>
                          <w:b/>
                          <w:color w:val="FFFFFF" w:themeColor="background1"/>
                          <w:sz w:val="24"/>
                          <w:szCs w:val="24"/>
                        </w:rPr>
                        <w:t>ORGANIZING</w:t>
                      </w:r>
                      <w:r w:rsidRPr="000718C5">
                        <w:rPr>
                          <w:b/>
                          <w:color w:val="FFFFFF" w:themeColor="background1"/>
                          <w:sz w:val="24"/>
                          <w:szCs w:val="24"/>
                        </w:rPr>
                        <w:t xml:space="preserve"> REFERENCES</w:t>
                      </w:r>
                    </w:p>
                  </w:txbxContent>
                </v:textbox>
                <w10:wrap anchorx="margin"/>
              </v:shape>
            </w:pict>
          </mc:Fallback>
        </mc:AlternateContent>
      </w:r>
    </w:p>
    <w:p w14:paraId="028896E3" w14:textId="7BD54F91" w:rsidR="00F93F4C" w:rsidRDefault="009B7E12">
      <w:r>
        <w:rPr>
          <w:b/>
          <w:noProof/>
          <w:color w:val="44546A" w:themeColor="text2"/>
          <w:spacing w:val="-12"/>
          <w:sz w:val="28"/>
          <w:szCs w:val="28"/>
        </w:rPr>
        <mc:AlternateContent>
          <mc:Choice Requires="wps">
            <w:drawing>
              <wp:anchor distT="0" distB="0" distL="114300" distR="114300" simplePos="0" relativeHeight="251790336" behindDoc="0" locked="0" layoutInCell="1" allowOverlap="1" wp14:anchorId="3BD1C876" wp14:editId="42E2D21E">
                <wp:simplePos x="0" y="0"/>
                <wp:positionH relativeFrom="page">
                  <wp:posOffset>644313</wp:posOffset>
                </wp:positionH>
                <wp:positionV relativeFrom="paragraph">
                  <wp:posOffset>171027</wp:posOffset>
                </wp:positionV>
                <wp:extent cx="1718098" cy="2853267"/>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1718098" cy="2853267"/>
                        </a:xfrm>
                        <a:prstGeom prst="rect">
                          <a:avLst/>
                        </a:prstGeom>
                        <a:solidFill>
                          <a:schemeClr val="lt1"/>
                        </a:solidFill>
                        <a:ln w="6350">
                          <a:noFill/>
                        </a:ln>
                      </wps:spPr>
                      <wps:txbx>
                        <w:txbxContent>
                          <w:p w14:paraId="29271155" w14:textId="77777777" w:rsidR="00F93F4C" w:rsidRDefault="00F93F4C" w:rsidP="00F93F4C">
                            <w:pPr>
                              <w:jc w:val="center"/>
                            </w:pPr>
                            <w:r w:rsidRPr="00BF4C36">
                              <w:rPr>
                                <w:rFonts w:eastAsia="Times New Roman" w:cstheme="minorHAnsi"/>
                                <w:noProof/>
                                <w:sz w:val="24"/>
                                <w:szCs w:val="24"/>
                              </w:rPr>
                              <w:drawing>
                                <wp:inline distT="0" distB="0" distL="0" distR="0" wp14:anchorId="5AD0AFDC" wp14:editId="406A540B">
                                  <wp:extent cx="1301577" cy="2676525"/>
                                  <wp:effectExtent l="19050" t="19050" r="133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2273"/>
                                          <a:stretch/>
                                        </pic:blipFill>
                                        <pic:spPr bwMode="auto">
                                          <a:xfrm>
                                            <a:off x="0" y="0"/>
                                            <a:ext cx="1353428" cy="2783151"/>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C876" id="Text Box 22" o:spid="_x0000_s1035" type="#_x0000_t202" style="position:absolute;margin-left:50.75pt;margin-top:13.45pt;width:135.3pt;height:224.6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" fillcolor="white [3201]" stroked="f" strokeweight=".5pt">
                <v:textbox>
                  <w:txbxContent>
                    <w:p w14:paraId="29271155" w14:textId="77777777" w:rsidR="00F93F4C" w:rsidRDefault="00F93F4C" w:rsidP="00F93F4C">
                      <w:pPr>
                        <w:jc w:val="center"/>
                      </w:pPr>
                      <w:r w:rsidRPr="00BF4C36">
                        <w:rPr>
                          <w:rFonts w:eastAsia="Times New Roman" w:cstheme="minorHAnsi"/>
                          <w:noProof/>
                          <w:sz w:val="24"/>
                          <w:szCs w:val="24"/>
                        </w:rPr>
                        <w:drawing>
                          <wp:inline distT="0" distB="0" distL="0" distR="0" wp14:anchorId="5AD0AFDC" wp14:editId="406A540B">
                            <wp:extent cx="1301577" cy="2676525"/>
                            <wp:effectExtent l="19050" t="19050" r="133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2273"/>
                                    <a:stretch/>
                                  </pic:blipFill>
                                  <pic:spPr bwMode="auto">
                                    <a:xfrm>
                                      <a:off x="0" y="0"/>
                                      <a:ext cx="1353428" cy="2783151"/>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Pr>
          <w:b/>
          <w:noProof/>
          <w:color w:val="44546A" w:themeColor="text2"/>
          <w:spacing w:val="-12"/>
          <w:sz w:val="28"/>
          <w:szCs w:val="28"/>
        </w:rPr>
        <mc:AlternateContent>
          <mc:Choice Requires="wps">
            <w:drawing>
              <wp:anchor distT="0" distB="0" distL="114300" distR="114300" simplePos="0" relativeHeight="251788288" behindDoc="0" locked="0" layoutInCell="1" allowOverlap="1" wp14:anchorId="17CFE5AA" wp14:editId="25C3D76E">
                <wp:simplePos x="0" y="0"/>
                <wp:positionH relativeFrom="column">
                  <wp:posOffset>1447801</wp:posOffset>
                </wp:positionH>
                <wp:positionV relativeFrom="paragraph">
                  <wp:posOffset>170815</wp:posOffset>
                </wp:positionV>
                <wp:extent cx="4741122" cy="2667000"/>
                <wp:effectExtent l="0" t="0" r="2540" b="0"/>
                <wp:wrapNone/>
                <wp:docPr id="21" name="Text Box 21"/>
                <wp:cNvGraphicFramePr/>
                <a:graphic xmlns:a="http://schemas.openxmlformats.org/drawingml/2006/main">
                  <a:graphicData uri="http://schemas.microsoft.com/office/word/2010/wordprocessingShape">
                    <wps:wsp>
                      <wps:cNvSpPr txBox="1"/>
                      <wps:spPr>
                        <a:xfrm>
                          <a:off x="0" y="0"/>
                          <a:ext cx="4741122" cy="2667000"/>
                        </a:xfrm>
                        <a:prstGeom prst="rect">
                          <a:avLst/>
                        </a:prstGeom>
                        <a:solidFill>
                          <a:schemeClr val="lt1"/>
                        </a:solidFill>
                        <a:ln w="6350">
                          <a:noFill/>
                        </a:ln>
                      </wps:spPr>
                      <wps:txbx>
                        <w:txbxContent>
                          <w:p w14:paraId="3DF80DC6" w14:textId="14CEF8AC" w:rsidR="00F93F4C" w:rsidRPr="009B7E12" w:rsidRDefault="00F93F4C" w:rsidP="00F93F4C">
                            <w:pPr>
                              <w:spacing w:before="100" w:beforeAutospacing="1" w:after="100" w:afterAutospacing="1"/>
                              <w:jc w:val="both"/>
                              <w:rPr>
                                <w:rFonts w:eastAsia="Times New Roman" w:cstheme="minorHAnsi"/>
                              </w:rPr>
                            </w:pPr>
                            <w:r w:rsidRPr="009B7E12">
                              <w:rPr>
                                <w:rFonts w:eastAsia="Times New Roman" w:cstheme="minorHAnsi"/>
                              </w:rPr>
                              <w:t xml:space="preserve">RefWorks supports the full research process and provides a variety of options to help you better organize references. </w:t>
                            </w:r>
                          </w:p>
                          <w:p w14:paraId="703549C8" w14:textId="77777777" w:rsidR="00F93F4C" w:rsidRPr="009B7E12" w:rsidRDefault="00F93F4C" w:rsidP="00F93F4C">
                            <w:pPr>
                              <w:spacing w:line="240" w:lineRule="auto"/>
                              <w:rPr>
                                <w:rFonts w:cstheme="minorHAnsi"/>
                                <w:b/>
                                <w:color w:val="002060"/>
                                <w14:textOutline w14:w="9525" w14:cap="rnd" w14:cmpd="sng" w14:algn="ctr">
                                  <w14:noFill/>
                                  <w14:prstDash w14:val="solid"/>
                                  <w14:bevel/>
                                </w14:textOutline>
                              </w:rPr>
                            </w:pPr>
                            <w:r w:rsidRPr="009B7E12">
                              <w:rPr>
                                <w:rFonts w:cstheme="minorHAnsi"/>
                                <w:b/>
                                <w:color w:val="002060"/>
                                <w14:textOutline w14:w="9525" w14:cap="rnd" w14:cmpd="sng" w14:algn="ctr">
                                  <w14:noFill/>
                                  <w14:prstDash w14:val="solid"/>
                                  <w14:bevel/>
                                </w14:textOutline>
                              </w:rPr>
                              <w:t xml:space="preserve">Left Sidebar: </w:t>
                            </w:r>
                          </w:p>
                          <w:p w14:paraId="475C6A3A" w14:textId="77777777" w:rsidR="00F93F4C" w:rsidRPr="009B7E12" w:rsidRDefault="00F93F4C" w:rsidP="00F93F4C">
                            <w:pPr>
                              <w:spacing w:line="240" w:lineRule="auto"/>
                              <w:rPr>
                                <w:rFonts w:cstheme="minorHAnsi"/>
                                <w:b/>
                                <w:color w:val="002060"/>
                                <w14:textOutline w14:w="9525" w14:cap="rnd" w14:cmpd="sng" w14:algn="ctr">
                                  <w14:noFill/>
                                  <w14:prstDash w14:val="solid"/>
                                  <w14:bevel/>
                                </w14:textOutline>
                              </w:rPr>
                            </w:pPr>
                            <w:r w:rsidRPr="009B7E12">
                              <w:rPr>
                                <w:rFonts w:eastAsia="Times New Roman" w:cstheme="minorHAnsi"/>
                                <w:b/>
                                <w:bCs/>
                              </w:rPr>
                              <w:t xml:space="preserve">All References </w:t>
                            </w:r>
                            <w:r w:rsidRPr="009B7E12">
                              <w:rPr>
                                <w:rFonts w:eastAsia="Times New Roman" w:cstheme="minorHAnsi"/>
                              </w:rPr>
                              <w:t xml:space="preserve">– Contains all references in the project. </w:t>
                            </w:r>
                            <w:r w:rsidRPr="009B7E12">
                              <w:rPr>
                                <w:rFonts w:eastAsia="Times New Roman" w:cstheme="minorHAnsi"/>
                              </w:rPr>
                              <w:br/>
                            </w:r>
                            <w:r w:rsidRPr="009B7E12">
                              <w:rPr>
                                <w:rFonts w:eastAsia="Times New Roman" w:cstheme="minorHAnsi"/>
                                <w:b/>
                              </w:rPr>
                              <w:t>S</w:t>
                            </w:r>
                            <w:r w:rsidRPr="009B7E12">
                              <w:rPr>
                                <w:rFonts w:eastAsia="Times New Roman" w:cstheme="minorHAnsi"/>
                                <w:b/>
                                <w:bCs/>
                              </w:rPr>
                              <w:t xml:space="preserve">earch Databases </w:t>
                            </w:r>
                            <w:r w:rsidRPr="009B7E12">
                              <w:rPr>
                                <w:rFonts w:eastAsia="Times New Roman" w:cstheme="minorHAnsi"/>
                              </w:rPr>
                              <w:t xml:space="preserve">– </w:t>
                            </w:r>
                            <w:r w:rsidRPr="009B7E12">
                              <w:rPr>
                                <w:rFonts w:eastAsia="Times New Roman" w:cstheme="minorHAnsi"/>
                                <w:bCs/>
                              </w:rPr>
                              <w:t>Used to</w:t>
                            </w:r>
                            <w:r w:rsidRPr="009B7E12">
                              <w:rPr>
                                <w:rFonts w:eastAsia="Times New Roman" w:cstheme="minorHAnsi"/>
                                <w:b/>
                                <w:bCs/>
                              </w:rPr>
                              <w:t xml:space="preserve"> </w:t>
                            </w:r>
                            <w:r w:rsidRPr="009B7E12">
                              <w:rPr>
                                <w:rFonts w:eastAsia="Times New Roman" w:cstheme="minorHAnsi"/>
                              </w:rPr>
                              <w:t>search for items in external linked databases.</w:t>
                            </w:r>
                            <w:r w:rsidRPr="009B7E12">
                              <w:rPr>
                                <w:rFonts w:eastAsia="Times New Roman" w:cstheme="minorHAnsi"/>
                                <w:b/>
                                <w:bCs/>
                              </w:rPr>
                              <w:t xml:space="preserve"> </w:t>
                            </w:r>
                            <w:r w:rsidRPr="009B7E12">
                              <w:rPr>
                                <w:rFonts w:eastAsia="Times New Roman" w:cstheme="minorHAnsi"/>
                              </w:rPr>
                              <w:br/>
                            </w:r>
                            <w:r w:rsidRPr="009B7E12">
                              <w:rPr>
                                <w:rFonts w:eastAsia="Times New Roman" w:cstheme="minorHAnsi"/>
                                <w:b/>
                                <w:bCs/>
                              </w:rPr>
                              <w:t>Last Imported –</w:t>
                            </w:r>
                            <w:r w:rsidRPr="009B7E12">
                              <w:rPr>
                                <w:rFonts w:eastAsia="Times New Roman" w:cstheme="minorHAnsi"/>
                              </w:rPr>
                              <w:t xml:space="preserve"> Displays references imported in the last 30 days.</w:t>
                            </w:r>
                            <w:r w:rsidRPr="009B7E12">
                              <w:rPr>
                                <w:rFonts w:eastAsia="Times New Roman" w:cstheme="minorHAnsi"/>
                              </w:rPr>
                              <w:br/>
                            </w:r>
                            <w:r w:rsidRPr="009B7E12">
                              <w:rPr>
                                <w:rFonts w:eastAsia="Times New Roman" w:cstheme="minorHAnsi"/>
                                <w:b/>
                                <w:bCs/>
                              </w:rPr>
                              <w:t>Sharing</w:t>
                            </w:r>
                            <w:r w:rsidRPr="009B7E12">
                              <w:rPr>
                                <w:rFonts w:eastAsia="Times New Roman" w:cstheme="minorHAnsi"/>
                              </w:rPr>
                              <w:t xml:space="preserve"> </w:t>
                            </w:r>
                            <w:bookmarkStart w:id="1" w:name="_Hlk3465447"/>
                            <w:r w:rsidRPr="009B7E12">
                              <w:rPr>
                                <w:rFonts w:eastAsia="Times New Roman" w:cstheme="minorHAnsi"/>
                              </w:rPr>
                              <w:t xml:space="preserve">– </w:t>
                            </w:r>
                            <w:bookmarkEnd w:id="1"/>
                            <w:r w:rsidRPr="009B7E12">
                              <w:rPr>
                                <w:rFonts w:eastAsia="Times New Roman" w:cstheme="minorHAnsi"/>
                              </w:rPr>
                              <w:t>Enables you to view folders that were shared with you.</w:t>
                            </w:r>
                            <w:r w:rsidRPr="009B7E12">
                              <w:rPr>
                                <w:rFonts w:eastAsia="Times New Roman" w:cstheme="minorHAnsi"/>
                              </w:rPr>
                              <w:br/>
                            </w:r>
                            <w:r w:rsidRPr="009B7E12">
                              <w:rPr>
                                <w:rFonts w:eastAsia="Times New Roman" w:cstheme="minorHAnsi"/>
                                <w:b/>
                                <w:bCs/>
                              </w:rPr>
                              <w:t>My Folders</w:t>
                            </w:r>
                            <w:r w:rsidRPr="009B7E12">
                              <w:rPr>
                                <w:rFonts w:eastAsia="Times New Roman" w:cstheme="minorHAnsi"/>
                              </w:rPr>
                              <w:t xml:space="preserve"> – Allows you to organize references into folders and subfolders. A single reference can be in multiple folders. </w:t>
                            </w:r>
                            <w:r w:rsidRPr="009B7E12">
                              <w:rPr>
                                <w:rFonts w:eastAsia="Times New Roman" w:cstheme="minorHAnsi"/>
                                <w:b/>
                                <w:bCs/>
                              </w:rPr>
                              <w:t>Not in Folder</w:t>
                            </w:r>
                            <w:r w:rsidRPr="009B7E12">
                              <w:rPr>
                                <w:rFonts w:eastAsia="Times New Roman" w:cstheme="minorHAnsi"/>
                              </w:rPr>
                              <w:t xml:space="preserve"> – Displays references that have not yet been moved into a folder.</w:t>
                            </w:r>
                            <w:r w:rsidRPr="009B7E12">
                              <w:rPr>
                                <w:rFonts w:eastAsia="Times New Roman" w:cstheme="minorHAnsi"/>
                              </w:rPr>
                              <w:br/>
                            </w:r>
                            <w:r w:rsidRPr="009B7E12">
                              <w:rPr>
                                <w:rFonts w:eastAsia="Times New Roman" w:cstheme="minorHAnsi"/>
                                <w:b/>
                                <w:bCs/>
                              </w:rPr>
                              <w:t>Tags</w:t>
                            </w:r>
                            <w:r w:rsidRPr="009B7E12">
                              <w:rPr>
                                <w:rFonts w:eastAsia="Times New Roman" w:cstheme="minorHAnsi"/>
                              </w:rPr>
                              <w:t xml:space="preserve"> – includes tags assigned to references that are imported and tags created by you when adding references. A reference can have multiple tags.</w:t>
                            </w:r>
                            <w:r w:rsidRPr="009B7E12">
                              <w:rPr>
                                <w:rFonts w:eastAsia="Times New Roman" w:cstheme="minorHAnsi"/>
                              </w:rPr>
                              <w:br/>
                            </w:r>
                            <w:r w:rsidRPr="009B7E12">
                              <w:rPr>
                                <w:rFonts w:eastAsia="Times New Roman" w:cstheme="minorHAnsi"/>
                                <w:b/>
                                <w:bCs/>
                              </w:rPr>
                              <w:t>Deleted</w:t>
                            </w:r>
                            <w:r w:rsidRPr="009B7E12">
                              <w:rPr>
                                <w:rFonts w:eastAsia="Times New Roman" w:cstheme="minorHAnsi"/>
                              </w:rPr>
                              <w:t xml:space="preserve"> – Contains all items that have been deleted.</w:t>
                            </w:r>
                          </w:p>
                          <w:p w14:paraId="3F64148D" w14:textId="77777777" w:rsidR="00F93F4C" w:rsidRDefault="00F93F4C" w:rsidP="00F93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E5AA" id="Text Box 21" o:spid="_x0000_s1036" type="#_x0000_t202" style="position:absolute;margin-left:114pt;margin-top:13.45pt;width:373.3pt;height:21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" fillcolor="white [3201]" stroked="f" strokeweight=".5pt">
                <v:textbox>
                  <w:txbxContent>
                    <w:p w14:paraId="3DF80DC6" w14:textId="14CEF8AC" w:rsidR="00F93F4C" w:rsidRPr="009B7E12" w:rsidRDefault="00F93F4C" w:rsidP="00F93F4C">
                      <w:pPr>
                        <w:spacing w:before="100" w:beforeAutospacing="1" w:after="100" w:afterAutospacing="1"/>
                        <w:jc w:val="both"/>
                        <w:rPr>
                          <w:rFonts w:eastAsia="Times New Roman" w:cstheme="minorHAnsi"/>
                        </w:rPr>
                      </w:pPr>
                      <w:r w:rsidRPr="009B7E12">
                        <w:rPr>
                          <w:rFonts w:eastAsia="Times New Roman" w:cstheme="minorHAnsi"/>
                        </w:rPr>
                        <w:t xml:space="preserve">RefWorks supports the full research process and provides a variety of options to help you better organize references. </w:t>
                      </w:r>
                    </w:p>
                    <w:p w14:paraId="703549C8" w14:textId="77777777" w:rsidR="00F93F4C" w:rsidRPr="009B7E12" w:rsidRDefault="00F93F4C" w:rsidP="00F93F4C">
                      <w:pPr>
                        <w:spacing w:line="240" w:lineRule="auto"/>
                        <w:rPr>
                          <w:rFonts w:cstheme="minorHAnsi"/>
                          <w:b/>
                          <w:color w:val="002060"/>
                          <w14:textOutline w14:w="9525" w14:cap="rnd" w14:cmpd="sng" w14:algn="ctr">
                            <w14:noFill/>
                            <w14:prstDash w14:val="solid"/>
                            <w14:bevel/>
                          </w14:textOutline>
                        </w:rPr>
                      </w:pPr>
                      <w:r w:rsidRPr="009B7E12">
                        <w:rPr>
                          <w:rFonts w:cstheme="minorHAnsi"/>
                          <w:b/>
                          <w:color w:val="002060"/>
                          <w14:textOutline w14:w="9525" w14:cap="rnd" w14:cmpd="sng" w14:algn="ctr">
                            <w14:noFill/>
                            <w14:prstDash w14:val="solid"/>
                            <w14:bevel/>
                          </w14:textOutline>
                        </w:rPr>
                        <w:t xml:space="preserve">Left Sidebar: </w:t>
                      </w:r>
                    </w:p>
                    <w:p w14:paraId="475C6A3A" w14:textId="77777777" w:rsidR="00F93F4C" w:rsidRPr="009B7E12" w:rsidRDefault="00F93F4C" w:rsidP="00F93F4C">
                      <w:pPr>
                        <w:spacing w:line="240" w:lineRule="auto"/>
                        <w:rPr>
                          <w:rFonts w:cstheme="minorHAnsi"/>
                          <w:b/>
                          <w:color w:val="002060"/>
                          <w14:textOutline w14:w="9525" w14:cap="rnd" w14:cmpd="sng" w14:algn="ctr">
                            <w14:noFill/>
                            <w14:prstDash w14:val="solid"/>
                            <w14:bevel/>
                          </w14:textOutline>
                        </w:rPr>
                      </w:pPr>
                      <w:r w:rsidRPr="009B7E12">
                        <w:rPr>
                          <w:rFonts w:eastAsia="Times New Roman" w:cstheme="minorHAnsi"/>
                          <w:b/>
                          <w:bCs/>
                        </w:rPr>
                        <w:t xml:space="preserve">All References </w:t>
                      </w:r>
                      <w:r w:rsidRPr="009B7E12">
                        <w:rPr>
                          <w:rFonts w:eastAsia="Times New Roman" w:cstheme="minorHAnsi"/>
                        </w:rPr>
                        <w:t xml:space="preserve">– Contains all references in the project. </w:t>
                      </w:r>
                      <w:r w:rsidRPr="009B7E12">
                        <w:rPr>
                          <w:rFonts w:eastAsia="Times New Roman" w:cstheme="minorHAnsi"/>
                        </w:rPr>
                        <w:br/>
                      </w:r>
                      <w:r w:rsidRPr="009B7E12">
                        <w:rPr>
                          <w:rFonts w:eastAsia="Times New Roman" w:cstheme="minorHAnsi"/>
                          <w:b/>
                        </w:rPr>
                        <w:t>S</w:t>
                      </w:r>
                      <w:r w:rsidRPr="009B7E12">
                        <w:rPr>
                          <w:rFonts w:eastAsia="Times New Roman" w:cstheme="minorHAnsi"/>
                          <w:b/>
                          <w:bCs/>
                        </w:rPr>
                        <w:t xml:space="preserve">earch Databases </w:t>
                      </w:r>
                      <w:r w:rsidRPr="009B7E12">
                        <w:rPr>
                          <w:rFonts w:eastAsia="Times New Roman" w:cstheme="minorHAnsi"/>
                        </w:rPr>
                        <w:t xml:space="preserve">– </w:t>
                      </w:r>
                      <w:r w:rsidRPr="009B7E12">
                        <w:rPr>
                          <w:rFonts w:eastAsia="Times New Roman" w:cstheme="minorHAnsi"/>
                          <w:bCs/>
                        </w:rPr>
                        <w:t>Used to</w:t>
                      </w:r>
                      <w:r w:rsidRPr="009B7E12">
                        <w:rPr>
                          <w:rFonts w:eastAsia="Times New Roman" w:cstheme="minorHAnsi"/>
                          <w:b/>
                          <w:bCs/>
                        </w:rPr>
                        <w:t xml:space="preserve"> </w:t>
                      </w:r>
                      <w:r w:rsidRPr="009B7E12">
                        <w:rPr>
                          <w:rFonts w:eastAsia="Times New Roman" w:cstheme="minorHAnsi"/>
                        </w:rPr>
                        <w:t>search for items in external linked databases.</w:t>
                      </w:r>
                      <w:r w:rsidRPr="009B7E12">
                        <w:rPr>
                          <w:rFonts w:eastAsia="Times New Roman" w:cstheme="minorHAnsi"/>
                          <w:b/>
                          <w:bCs/>
                        </w:rPr>
                        <w:t xml:space="preserve"> </w:t>
                      </w:r>
                      <w:r w:rsidRPr="009B7E12">
                        <w:rPr>
                          <w:rFonts w:eastAsia="Times New Roman" w:cstheme="minorHAnsi"/>
                        </w:rPr>
                        <w:br/>
                      </w:r>
                      <w:r w:rsidRPr="009B7E12">
                        <w:rPr>
                          <w:rFonts w:eastAsia="Times New Roman" w:cstheme="minorHAnsi"/>
                          <w:b/>
                          <w:bCs/>
                        </w:rPr>
                        <w:t>Last Imported –</w:t>
                      </w:r>
                      <w:r w:rsidRPr="009B7E12">
                        <w:rPr>
                          <w:rFonts w:eastAsia="Times New Roman" w:cstheme="minorHAnsi"/>
                        </w:rPr>
                        <w:t xml:space="preserve"> Displays references imported in the last 30 days.</w:t>
                      </w:r>
                      <w:r w:rsidRPr="009B7E12">
                        <w:rPr>
                          <w:rFonts w:eastAsia="Times New Roman" w:cstheme="minorHAnsi"/>
                        </w:rPr>
                        <w:br/>
                      </w:r>
                      <w:r w:rsidRPr="009B7E12">
                        <w:rPr>
                          <w:rFonts w:eastAsia="Times New Roman" w:cstheme="minorHAnsi"/>
                          <w:b/>
                          <w:bCs/>
                        </w:rPr>
                        <w:t>Sharing</w:t>
                      </w:r>
                      <w:r w:rsidRPr="009B7E12">
                        <w:rPr>
                          <w:rFonts w:eastAsia="Times New Roman" w:cstheme="minorHAnsi"/>
                        </w:rPr>
                        <w:t xml:space="preserve"> </w:t>
                      </w:r>
                      <w:bookmarkStart w:id="2" w:name="_Hlk3465447"/>
                      <w:r w:rsidRPr="009B7E12">
                        <w:rPr>
                          <w:rFonts w:eastAsia="Times New Roman" w:cstheme="minorHAnsi"/>
                        </w:rPr>
                        <w:t xml:space="preserve">– </w:t>
                      </w:r>
                      <w:bookmarkEnd w:id="2"/>
                      <w:r w:rsidRPr="009B7E12">
                        <w:rPr>
                          <w:rFonts w:eastAsia="Times New Roman" w:cstheme="minorHAnsi"/>
                        </w:rPr>
                        <w:t>Enables you to view folders that were shared with you.</w:t>
                      </w:r>
                      <w:r w:rsidRPr="009B7E12">
                        <w:rPr>
                          <w:rFonts w:eastAsia="Times New Roman" w:cstheme="minorHAnsi"/>
                        </w:rPr>
                        <w:br/>
                      </w:r>
                      <w:r w:rsidRPr="009B7E12">
                        <w:rPr>
                          <w:rFonts w:eastAsia="Times New Roman" w:cstheme="minorHAnsi"/>
                          <w:b/>
                          <w:bCs/>
                        </w:rPr>
                        <w:t>My Folders</w:t>
                      </w:r>
                      <w:r w:rsidRPr="009B7E12">
                        <w:rPr>
                          <w:rFonts w:eastAsia="Times New Roman" w:cstheme="minorHAnsi"/>
                        </w:rPr>
                        <w:t xml:space="preserve"> – Allows you to organize references into folders and subfolders. A single reference can be in multiple folders. </w:t>
                      </w:r>
                      <w:r w:rsidRPr="009B7E12">
                        <w:rPr>
                          <w:rFonts w:eastAsia="Times New Roman" w:cstheme="minorHAnsi"/>
                          <w:b/>
                          <w:bCs/>
                        </w:rPr>
                        <w:t>Not in Folder</w:t>
                      </w:r>
                      <w:r w:rsidRPr="009B7E12">
                        <w:rPr>
                          <w:rFonts w:eastAsia="Times New Roman" w:cstheme="minorHAnsi"/>
                        </w:rPr>
                        <w:t xml:space="preserve"> – Displays references that have not yet been moved into a folder.</w:t>
                      </w:r>
                      <w:r w:rsidRPr="009B7E12">
                        <w:rPr>
                          <w:rFonts w:eastAsia="Times New Roman" w:cstheme="minorHAnsi"/>
                        </w:rPr>
                        <w:br/>
                      </w:r>
                      <w:r w:rsidRPr="009B7E12">
                        <w:rPr>
                          <w:rFonts w:eastAsia="Times New Roman" w:cstheme="minorHAnsi"/>
                          <w:b/>
                          <w:bCs/>
                        </w:rPr>
                        <w:t>Tags</w:t>
                      </w:r>
                      <w:r w:rsidRPr="009B7E12">
                        <w:rPr>
                          <w:rFonts w:eastAsia="Times New Roman" w:cstheme="minorHAnsi"/>
                        </w:rPr>
                        <w:t xml:space="preserve"> – includes tags assigned to references that are imported and tags created by you when adding references. A reference can have multiple tags.</w:t>
                      </w:r>
                      <w:r w:rsidRPr="009B7E12">
                        <w:rPr>
                          <w:rFonts w:eastAsia="Times New Roman" w:cstheme="minorHAnsi"/>
                        </w:rPr>
                        <w:br/>
                      </w:r>
                      <w:r w:rsidRPr="009B7E12">
                        <w:rPr>
                          <w:rFonts w:eastAsia="Times New Roman" w:cstheme="minorHAnsi"/>
                          <w:b/>
                          <w:bCs/>
                        </w:rPr>
                        <w:t>Deleted</w:t>
                      </w:r>
                      <w:r w:rsidRPr="009B7E12">
                        <w:rPr>
                          <w:rFonts w:eastAsia="Times New Roman" w:cstheme="minorHAnsi"/>
                        </w:rPr>
                        <w:t xml:space="preserve"> – Contains all items that have been deleted.</w:t>
                      </w:r>
                    </w:p>
                    <w:p w14:paraId="3F64148D" w14:textId="77777777" w:rsidR="00F93F4C" w:rsidRDefault="00F93F4C" w:rsidP="00F93F4C"/>
                  </w:txbxContent>
                </v:textbox>
              </v:shape>
            </w:pict>
          </mc:Fallback>
        </mc:AlternateContent>
      </w:r>
    </w:p>
    <w:p w14:paraId="5C78E5FD" w14:textId="251C138C" w:rsidR="00F93F4C" w:rsidRDefault="00F93F4C"/>
    <w:p w14:paraId="4126A645" w14:textId="02C578B1" w:rsidR="00F93F4C" w:rsidRDefault="00F93F4C"/>
    <w:p w14:paraId="6CB3C6AF" w14:textId="47DA241B" w:rsidR="00F93F4C" w:rsidRDefault="00F93F4C"/>
    <w:p w14:paraId="16A80C62" w14:textId="47EFC6A5" w:rsidR="00F93F4C" w:rsidRDefault="00F93F4C"/>
    <w:p w14:paraId="54A486E0" w14:textId="46D71E89" w:rsidR="00F93F4C" w:rsidRDefault="00F93F4C"/>
    <w:p w14:paraId="45BB3B78" w14:textId="5C3D496A" w:rsidR="00F93F4C" w:rsidRDefault="00F93F4C"/>
    <w:p w14:paraId="0A92F013" w14:textId="074F78C6" w:rsidR="00F93F4C" w:rsidRDefault="007B32BB">
      <w:r>
        <w:rPr>
          <w:b/>
          <w:noProof/>
          <w:color w:val="44546A" w:themeColor="text2"/>
          <w:spacing w:val="-12"/>
          <w:sz w:val="28"/>
          <w:szCs w:val="28"/>
        </w:rPr>
        <mc:AlternateContent>
          <mc:Choice Requires="wps">
            <w:drawing>
              <wp:anchor distT="0" distB="0" distL="114300" distR="114300" simplePos="0" relativeHeight="251831296" behindDoc="0" locked="0" layoutInCell="1" allowOverlap="1" wp14:anchorId="4C66C3DE" wp14:editId="49EBFBDB">
                <wp:simplePos x="0" y="0"/>
                <wp:positionH relativeFrom="margin">
                  <wp:posOffset>-482600</wp:posOffset>
                </wp:positionH>
                <wp:positionV relativeFrom="paragraph">
                  <wp:posOffset>3674533</wp:posOffset>
                </wp:positionV>
                <wp:extent cx="2726267"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26267" cy="304800"/>
                        </a:xfrm>
                        <a:prstGeom prst="rect">
                          <a:avLst/>
                        </a:prstGeom>
                        <a:solidFill>
                          <a:srgbClr val="0070C0"/>
                        </a:solidFill>
                        <a:ln w="6350">
                          <a:noFill/>
                        </a:ln>
                      </wps:spPr>
                      <wps:txbx>
                        <w:txbxContent>
                          <w:p w14:paraId="0DEB6491" w14:textId="327F5896" w:rsidR="00855BFF" w:rsidRPr="000718C5" w:rsidRDefault="00855BFF" w:rsidP="00855BFF">
                            <w:pPr>
                              <w:rPr>
                                <w:b/>
                                <w:color w:val="FFFFFF" w:themeColor="background1"/>
                                <w:sz w:val="24"/>
                                <w:szCs w:val="24"/>
                              </w:rPr>
                            </w:pPr>
                            <w:r>
                              <w:rPr>
                                <w:b/>
                                <w:color w:val="FFFFFF" w:themeColor="background1"/>
                                <w:sz w:val="24"/>
                                <w:szCs w:val="24"/>
                              </w:rPr>
                              <w:t>ORGANIZING</w:t>
                            </w:r>
                            <w:r w:rsidRPr="000718C5">
                              <w:rPr>
                                <w:b/>
                                <w:color w:val="FFFFFF" w:themeColor="background1"/>
                                <w:sz w:val="24"/>
                                <w:szCs w:val="24"/>
                              </w:rPr>
                              <w:t xml:space="preserve"> REFERENCES</w:t>
                            </w:r>
                            <w:r>
                              <w:rPr>
                                <w:b/>
                                <w:color w:val="FFFFFF" w:themeColor="background1"/>
                                <w:sz w:val="24"/>
                                <w:szCs w:val="24"/>
                              </w:rPr>
                              <w:t xml:space="preserve"> IN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6C3DE" id="Text Box 12" o:spid="_x0000_s1037" type="#_x0000_t202" style="position:absolute;margin-left:-38pt;margin-top:289.35pt;width:214.65pt;height:24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" fillcolor="#0070c0" stroked="f" strokeweight=".5pt">
                <v:textbox>
                  <w:txbxContent>
                    <w:p w14:paraId="0DEB6491" w14:textId="327F5896" w:rsidR="00855BFF" w:rsidRPr="000718C5" w:rsidRDefault="00855BFF" w:rsidP="00855BFF">
                      <w:pPr>
                        <w:rPr>
                          <w:b/>
                          <w:color w:val="FFFFFF" w:themeColor="background1"/>
                          <w:sz w:val="24"/>
                          <w:szCs w:val="24"/>
                        </w:rPr>
                      </w:pPr>
                      <w:r>
                        <w:rPr>
                          <w:b/>
                          <w:color w:val="FFFFFF" w:themeColor="background1"/>
                          <w:sz w:val="24"/>
                          <w:szCs w:val="24"/>
                        </w:rPr>
                        <w:t>ORGANIZING</w:t>
                      </w:r>
                      <w:r w:rsidRPr="000718C5">
                        <w:rPr>
                          <w:b/>
                          <w:color w:val="FFFFFF" w:themeColor="background1"/>
                          <w:sz w:val="24"/>
                          <w:szCs w:val="24"/>
                        </w:rPr>
                        <w:t xml:space="preserve"> REFERENCES</w:t>
                      </w:r>
                      <w:r>
                        <w:rPr>
                          <w:b/>
                          <w:color w:val="FFFFFF" w:themeColor="background1"/>
                          <w:sz w:val="24"/>
                          <w:szCs w:val="24"/>
                        </w:rPr>
                        <w:t xml:space="preserve"> IN PROJECTS</w:t>
                      </w:r>
                    </w:p>
                  </w:txbxContent>
                </v:textbox>
                <w10:wrap anchorx="margin"/>
              </v:shape>
            </w:pict>
          </mc:Fallback>
        </mc:AlternateContent>
      </w:r>
      <w:r>
        <w:rPr>
          <w:b/>
          <w:noProof/>
          <w:color w:val="44546A" w:themeColor="text2"/>
          <w:spacing w:val="-12"/>
          <w:sz w:val="28"/>
          <w:szCs w:val="28"/>
        </w:rPr>
        <mc:AlternateContent>
          <mc:Choice Requires="wps">
            <w:drawing>
              <wp:anchor distT="0" distB="0" distL="114300" distR="114300" simplePos="0" relativeHeight="251829248" behindDoc="0" locked="0" layoutInCell="1" allowOverlap="1" wp14:anchorId="23731FD2" wp14:editId="4CF73067">
                <wp:simplePos x="0" y="0"/>
                <wp:positionH relativeFrom="margin">
                  <wp:posOffset>-474133</wp:posOffset>
                </wp:positionH>
                <wp:positionV relativeFrom="paragraph">
                  <wp:posOffset>1041400</wp:posOffset>
                </wp:positionV>
                <wp:extent cx="2667000" cy="262467"/>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2667000" cy="262467"/>
                        </a:xfrm>
                        <a:prstGeom prst="rect">
                          <a:avLst/>
                        </a:prstGeom>
                        <a:solidFill>
                          <a:srgbClr val="0070C0"/>
                        </a:solidFill>
                        <a:ln w="6350">
                          <a:noFill/>
                        </a:ln>
                      </wps:spPr>
                      <wps:txbx>
                        <w:txbxContent>
                          <w:p w14:paraId="4327F275" w14:textId="43EB3FAD" w:rsidR="00330107" w:rsidRPr="000718C5" w:rsidRDefault="00330107" w:rsidP="00330107">
                            <w:pPr>
                              <w:rPr>
                                <w:b/>
                                <w:color w:val="FFFFFF" w:themeColor="background1"/>
                                <w:sz w:val="24"/>
                                <w:szCs w:val="24"/>
                              </w:rPr>
                            </w:pPr>
                            <w:r>
                              <w:rPr>
                                <w:b/>
                                <w:color w:val="FFFFFF" w:themeColor="background1"/>
                                <w:sz w:val="24"/>
                                <w:szCs w:val="24"/>
                              </w:rPr>
                              <w:t>ORGANIZING</w:t>
                            </w:r>
                            <w:r w:rsidRPr="000718C5">
                              <w:rPr>
                                <w:b/>
                                <w:color w:val="FFFFFF" w:themeColor="background1"/>
                                <w:sz w:val="24"/>
                                <w:szCs w:val="24"/>
                              </w:rPr>
                              <w:t xml:space="preserve"> REFERENCES</w:t>
                            </w:r>
                            <w:r w:rsidR="00855BFF">
                              <w:rPr>
                                <w:b/>
                                <w:color w:val="FFFFFF" w:themeColor="background1"/>
                                <w:sz w:val="24"/>
                                <w:szCs w:val="24"/>
                              </w:rPr>
                              <w:t xml:space="preserve"> IN FOLDERS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1FD2" id="Text Box 9" o:spid="_x0000_s1038" type="#_x0000_t202" style="position:absolute;margin-left:-37.35pt;margin-top:82pt;width:210pt;height:20.6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" fillcolor="#0070c0" stroked="f" strokeweight=".5pt">
                <v:textbox>
                  <w:txbxContent>
                    <w:p w14:paraId="4327F275" w14:textId="43EB3FAD" w:rsidR="00330107" w:rsidRPr="000718C5" w:rsidRDefault="00330107" w:rsidP="00330107">
                      <w:pPr>
                        <w:rPr>
                          <w:b/>
                          <w:color w:val="FFFFFF" w:themeColor="background1"/>
                          <w:sz w:val="24"/>
                          <w:szCs w:val="24"/>
                        </w:rPr>
                      </w:pPr>
                      <w:r>
                        <w:rPr>
                          <w:b/>
                          <w:color w:val="FFFFFF" w:themeColor="background1"/>
                          <w:sz w:val="24"/>
                          <w:szCs w:val="24"/>
                        </w:rPr>
                        <w:t>ORGANIZING</w:t>
                      </w:r>
                      <w:r w:rsidRPr="000718C5">
                        <w:rPr>
                          <w:b/>
                          <w:color w:val="FFFFFF" w:themeColor="background1"/>
                          <w:sz w:val="24"/>
                          <w:szCs w:val="24"/>
                        </w:rPr>
                        <w:t xml:space="preserve"> REFERENCES</w:t>
                      </w:r>
                      <w:r w:rsidR="00855BFF">
                        <w:rPr>
                          <w:b/>
                          <w:color w:val="FFFFFF" w:themeColor="background1"/>
                          <w:sz w:val="24"/>
                          <w:szCs w:val="24"/>
                        </w:rPr>
                        <w:t xml:space="preserve"> IN FOLDERS</w:t>
                      </w:r>
                    </w:p>
                  </w:txbxContent>
                </v:textbox>
                <w10:wrap anchorx="margin"/>
              </v:shape>
            </w:pict>
          </mc:Fallback>
        </mc:AlternateContent>
      </w:r>
      <w:r w:rsidR="00E155B7">
        <w:rPr>
          <w:rFonts w:eastAsia="Times New Roman" w:cstheme="minorHAnsi"/>
          <w:noProof/>
          <w:sz w:val="24"/>
          <w:szCs w:val="24"/>
        </w:rPr>
        <w:drawing>
          <wp:anchor distT="0" distB="0" distL="114300" distR="114300" simplePos="0" relativeHeight="251793408" behindDoc="0" locked="0" layoutInCell="1" allowOverlap="1" wp14:anchorId="041AC852" wp14:editId="7D990685">
            <wp:simplePos x="0" y="0"/>
            <wp:positionH relativeFrom="column">
              <wp:posOffset>4567131</wp:posOffset>
            </wp:positionH>
            <wp:positionV relativeFrom="paragraph">
              <wp:posOffset>922020</wp:posOffset>
            </wp:positionV>
            <wp:extent cx="1203733" cy="2047827"/>
            <wp:effectExtent l="19050" t="19050" r="15875" b="101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7-08 at 9.40.56 AM.png"/>
                    <pic:cNvPicPr/>
                  </pic:nvPicPr>
                  <pic:blipFill rotWithShape="1">
                    <a:blip r:embed="rId24">
                      <a:extLst>
                        <a:ext uri="{28A0092B-C50C-407E-A947-70E740481C1C}">
                          <a14:useLocalDpi xmlns:a14="http://schemas.microsoft.com/office/drawing/2010/main" val="0"/>
                        </a:ext>
                      </a:extLst>
                    </a:blip>
                    <a:srcRect t="38901"/>
                    <a:stretch/>
                  </pic:blipFill>
                  <pic:spPr bwMode="auto">
                    <a:xfrm>
                      <a:off x="0" y="0"/>
                      <a:ext cx="1203733" cy="2047827"/>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55B7">
        <w:rPr>
          <w:noProof/>
        </w:rPr>
        <w:drawing>
          <wp:anchor distT="0" distB="0" distL="114300" distR="114300" simplePos="0" relativeHeight="251804672" behindDoc="0" locked="0" layoutInCell="1" allowOverlap="1" wp14:anchorId="3EDDFDED" wp14:editId="71D6411E">
            <wp:simplePos x="0" y="0"/>
            <wp:positionH relativeFrom="column">
              <wp:posOffset>4455160</wp:posOffset>
            </wp:positionH>
            <wp:positionV relativeFrom="paragraph">
              <wp:posOffset>3744383</wp:posOffset>
            </wp:positionV>
            <wp:extent cx="1555750" cy="1581150"/>
            <wp:effectExtent l="19050" t="19050" r="25400" b="190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4997" r="15003" b="6250"/>
                    <a:stretch/>
                  </pic:blipFill>
                  <pic:spPr bwMode="auto">
                    <a:xfrm>
                      <a:off x="0" y="0"/>
                      <a:ext cx="1555750" cy="1581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BFF">
        <w:rPr>
          <w:b/>
          <w:noProof/>
          <w:color w:val="44546A" w:themeColor="text2"/>
          <w:spacing w:val="-12"/>
          <w:sz w:val="28"/>
          <w:szCs w:val="28"/>
        </w:rPr>
        <mc:AlternateContent>
          <mc:Choice Requires="wps">
            <w:drawing>
              <wp:anchor distT="0" distB="0" distL="114300" distR="114300" simplePos="0" relativeHeight="251803648" behindDoc="0" locked="0" layoutInCell="1" allowOverlap="1" wp14:anchorId="00596042" wp14:editId="4ACCCCB8">
                <wp:simplePos x="0" y="0"/>
                <wp:positionH relativeFrom="column">
                  <wp:posOffset>-474133</wp:posOffset>
                </wp:positionH>
                <wp:positionV relativeFrom="paragraph">
                  <wp:posOffset>4030133</wp:posOffset>
                </wp:positionV>
                <wp:extent cx="4629150" cy="165100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4629150" cy="1651000"/>
                        </a:xfrm>
                        <a:prstGeom prst="rect">
                          <a:avLst/>
                        </a:prstGeom>
                        <a:solidFill>
                          <a:schemeClr val="lt1"/>
                        </a:solidFill>
                        <a:ln w="6350">
                          <a:noFill/>
                        </a:ln>
                      </wps:spPr>
                      <wps:txbx>
                        <w:txbxContent>
                          <w:p w14:paraId="0B4AA326" w14:textId="404C2F63" w:rsidR="00185FBA" w:rsidRPr="00855BFF" w:rsidRDefault="00185FBA" w:rsidP="00185FBA">
                            <w:pPr>
                              <w:tabs>
                                <w:tab w:val="num" w:pos="360"/>
                              </w:tabs>
                              <w:rPr>
                                <w:rFonts w:eastAsia="Times New Roman" w:cstheme="minorHAnsi"/>
                              </w:rPr>
                            </w:pPr>
                            <w:r w:rsidRPr="00855BFF">
                              <w:rPr>
                                <w:rFonts w:eastAsia="Times New Roman" w:cstheme="minorHAnsi"/>
                              </w:rPr>
                              <w:t>References can also be organized into projects, which are separate reference collections with unique folders, references, tags, etc. Most users will find they can organize their references sufficiently by using folders. For some users, especially those working on multiple research projects with different groups of people, the ability to isolate references and folders within a Project is needed.</w:t>
                            </w:r>
                            <w:r w:rsidRPr="00855BFF">
                              <w:rPr>
                                <w:noProof/>
                              </w:rPr>
                              <w:t xml:space="preserve"> </w:t>
                            </w:r>
                            <w:r w:rsidRPr="00855BFF">
                              <w:rPr>
                                <w:rFonts w:eastAsia="Times New Roman" w:cstheme="minorHAnsi"/>
                              </w:rPr>
                              <w:t>Your RefWorks account has a default project called Untitled Project. You can change the name and create new projects in the Manage projects page.</w:t>
                            </w:r>
                          </w:p>
                          <w:p w14:paraId="605CBB0F" w14:textId="77777777" w:rsidR="00185FBA" w:rsidRDefault="00185FBA" w:rsidP="00185FBA">
                            <w:pPr>
                              <w:pStyle w:val="ListParagraph"/>
                              <w:widowControl/>
                              <w:spacing w:before="0"/>
                              <w:ind w:left="720" w:firstLine="0"/>
                              <w:contextualSpacing/>
                              <w:rPr>
                                <w:rFonts w:ascii="Times New Roman" w:eastAsia="Times New Roman" w:hAnsi="Times New Roman" w:cs="Times New Roman"/>
                                <w:sz w:val="24"/>
                                <w:szCs w:val="24"/>
                              </w:rPr>
                            </w:pPr>
                          </w:p>
                          <w:p w14:paraId="608124C2" w14:textId="77777777" w:rsidR="00185FBA" w:rsidRPr="004F204D" w:rsidRDefault="00185FBA" w:rsidP="00185FBA">
                            <w:pPr>
                              <w:pStyle w:val="ListParagraph"/>
                              <w:ind w:left="720" w:firstLine="0"/>
                              <w:rPr>
                                <w:rFonts w:ascii="Times New Roman" w:eastAsia="Times New Roman" w:hAnsi="Times New Roman" w:cs="Times New Roman"/>
                                <w:sz w:val="24"/>
                                <w:szCs w:val="24"/>
                              </w:rPr>
                            </w:pPr>
                          </w:p>
                          <w:p w14:paraId="556C1F69" w14:textId="77777777" w:rsidR="00185FBA" w:rsidRDefault="00185FBA" w:rsidP="00185F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96042" id="Text Box 84" o:spid="_x0000_s1039" type="#_x0000_t202" style="position:absolute;margin-left:-37.35pt;margin-top:317.35pt;width:364.5pt;height:13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" fillcolor="white [3201]" stroked="f" strokeweight=".5pt">
                <v:textbox>
                  <w:txbxContent>
                    <w:p w14:paraId="0B4AA326" w14:textId="404C2F63" w:rsidR="00185FBA" w:rsidRPr="00855BFF" w:rsidRDefault="00185FBA" w:rsidP="00185FBA">
                      <w:pPr>
                        <w:tabs>
                          <w:tab w:val="num" w:pos="360"/>
                        </w:tabs>
                        <w:rPr>
                          <w:rFonts w:eastAsia="Times New Roman" w:cstheme="minorHAnsi"/>
                        </w:rPr>
                      </w:pPr>
                      <w:r w:rsidRPr="00855BFF">
                        <w:rPr>
                          <w:rFonts w:eastAsia="Times New Roman" w:cstheme="minorHAnsi"/>
                        </w:rPr>
                        <w:t>References can also be organized into projects, which are separate reference collections with unique folders, references, tags, etc. Most users will find they can organize their references sufficiently by using folders. For some users, especially those working on multiple research projects with different groups of people, the ability to isolate references and folders within a Project is needed.</w:t>
                      </w:r>
                      <w:r w:rsidRPr="00855BFF">
                        <w:rPr>
                          <w:noProof/>
                        </w:rPr>
                        <w:t xml:space="preserve"> </w:t>
                      </w:r>
                      <w:r w:rsidRPr="00855BFF">
                        <w:rPr>
                          <w:rFonts w:eastAsia="Times New Roman" w:cstheme="minorHAnsi"/>
                        </w:rPr>
                        <w:t>Your RefWorks account has a default project called Untitled Project. You can change the name and create new projects in the Manage projects page.</w:t>
                      </w:r>
                    </w:p>
                    <w:p w14:paraId="605CBB0F" w14:textId="77777777" w:rsidR="00185FBA" w:rsidRDefault="00185FBA" w:rsidP="00185FBA">
                      <w:pPr>
                        <w:pStyle w:val="ListParagraph"/>
                        <w:widowControl/>
                        <w:spacing w:before="0"/>
                        <w:ind w:left="720" w:firstLine="0"/>
                        <w:contextualSpacing/>
                        <w:rPr>
                          <w:rFonts w:ascii="Times New Roman" w:eastAsia="Times New Roman" w:hAnsi="Times New Roman" w:cs="Times New Roman"/>
                          <w:sz w:val="24"/>
                          <w:szCs w:val="24"/>
                        </w:rPr>
                      </w:pPr>
                    </w:p>
                    <w:p w14:paraId="608124C2" w14:textId="77777777" w:rsidR="00185FBA" w:rsidRPr="004F204D" w:rsidRDefault="00185FBA" w:rsidP="00185FBA">
                      <w:pPr>
                        <w:pStyle w:val="ListParagraph"/>
                        <w:ind w:left="720" w:firstLine="0"/>
                        <w:rPr>
                          <w:rFonts w:ascii="Times New Roman" w:eastAsia="Times New Roman" w:hAnsi="Times New Roman" w:cs="Times New Roman"/>
                          <w:sz w:val="24"/>
                          <w:szCs w:val="24"/>
                        </w:rPr>
                      </w:pPr>
                    </w:p>
                    <w:p w14:paraId="556C1F69" w14:textId="77777777" w:rsidR="00185FBA" w:rsidRDefault="00185FBA" w:rsidP="00185FBA">
                      <w:pPr>
                        <w:jc w:val="center"/>
                      </w:pPr>
                    </w:p>
                  </w:txbxContent>
                </v:textbox>
              </v:shape>
            </w:pict>
          </mc:Fallback>
        </mc:AlternateContent>
      </w:r>
      <w:r w:rsidR="00855BFF">
        <w:rPr>
          <w:b/>
          <w:noProof/>
          <w:color w:val="44546A" w:themeColor="text2"/>
          <w:spacing w:val="-12"/>
          <w:sz w:val="28"/>
          <w:szCs w:val="28"/>
        </w:rPr>
        <mc:AlternateContent>
          <mc:Choice Requires="wps">
            <w:drawing>
              <wp:anchor distT="0" distB="0" distL="114300" distR="114300" simplePos="0" relativeHeight="251792384" behindDoc="0" locked="0" layoutInCell="1" allowOverlap="1" wp14:anchorId="64BD8786" wp14:editId="33F11FC6">
                <wp:simplePos x="0" y="0"/>
                <wp:positionH relativeFrom="column">
                  <wp:posOffset>-474133</wp:posOffset>
                </wp:positionH>
                <wp:positionV relativeFrom="paragraph">
                  <wp:posOffset>1303867</wp:posOffset>
                </wp:positionV>
                <wp:extent cx="5610225" cy="2319866"/>
                <wp:effectExtent l="0" t="0" r="9525" b="4445"/>
                <wp:wrapNone/>
                <wp:docPr id="25" name="Text Box 25"/>
                <wp:cNvGraphicFramePr/>
                <a:graphic xmlns:a="http://schemas.openxmlformats.org/drawingml/2006/main">
                  <a:graphicData uri="http://schemas.microsoft.com/office/word/2010/wordprocessingShape">
                    <wps:wsp>
                      <wps:cNvSpPr txBox="1"/>
                      <wps:spPr>
                        <a:xfrm>
                          <a:off x="0" y="0"/>
                          <a:ext cx="5610225" cy="2319866"/>
                        </a:xfrm>
                        <a:prstGeom prst="rect">
                          <a:avLst/>
                        </a:prstGeom>
                        <a:solidFill>
                          <a:schemeClr val="lt1"/>
                        </a:solidFill>
                        <a:ln w="6350">
                          <a:noFill/>
                        </a:ln>
                      </wps:spPr>
                      <wps:txbx>
                        <w:txbxContent>
                          <w:p w14:paraId="7BC54E0E" w14:textId="77777777" w:rsidR="00F93F4C" w:rsidRPr="00855BFF" w:rsidRDefault="00F93F4C" w:rsidP="00F93F4C">
                            <w:pPr>
                              <w:rPr>
                                <w:rFonts w:eastAsia="Times New Roman" w:cstheme="minorHAnsi"/>
                              </w:rPr>
                            </w:pPr>
                            <w:r w:rsidRPr="00855BFF">
                              <w:rPr>
                                <w:rFonts w:eastAsia="Times New Roman" w:cstheme="minorHAnsi"/>
                              </w:rPr>
                              <w:t>To add a folder:</w:t>
                            </w:r>
                          </w:p>
                          <w:p w14:paraId="5B505F41" w14:textId="77777777" w:rsidR="00F93F4C" w:rsidRPr="00855BFF" w:rsidRDefault="00F93F4C" w:rsidP="00F93F4C">
                            <w:pPr>
                              <w:pStyle w:val="ListParagraph"/>
                              <w:numPr>
                                <w:ilvl w:val="0"/>
                                <w:numId w:val="1"/>
                              </w:numPr>
                              <w:rPr>
                                <w:rFonts w:asciiTheme="minorHAnsi" w:eastAsia="Times New Roman" w:hAnsiTheme="minorHAnsi" w:cstheme="minorHAnsi"/>
                              </w:rPr>
                            </w:pPr>
                            <w:r w:rsidRPr="00855BFF">
                              <w:rPr>
                                <w:rFonts w:asciiTheme="minorHAnsi" w:eastAsia="Times New Roman" w:hAnsiTheme="minorHAnsi" w:cstheme="minorHAnsi"/>
                              </w:rPr>
                              <w:t xml:space="preserve">Click on </w:t>
                            </w:r>
                            <w:r w:rsidRPr="00855BFF">
                              <w:rPr>
                                <w:rFonts w:asciiTheme="minorHAnsi" w:eastAsia="Times New Roman" w:hAnsiTheme="minorHAnsi" w:cstheme="minorHAnsi"/>
                                <w:b/>
                                <w:bCs/>
                              </w:rPr>
                              <w:t>+Add folder</w:t>
                            </w:r>
                          </w:p>
                          <w:p w14:paraId="3563174E" w14:textId="77777777" w:rsidR="00F93F4C" w:rsidRPr="00855BFF" w:rsidRDefault="00F93F4C" w:rsidP="00F93F4C">
                            <w:pPr>
                              <w:pStyle w:val="ListParagraph"/>
                              <w:numPr>
                                <w:ilvl w:val="0"/>
                                <w:numId w:val="1"/>
                              </w:numPr>
                              <w:rPr>
                                <w:rFonts w:asciiTheme="minorHAnsi" w:eastAsia="Times New Roman" w:hAnsiTheme="minorHAnsi" w:cstheme="minorHAnsi"/>
                              </w:rPr>
                            </w:pPr>
                            <w:r w:rsidRPr="00855BFF">
                              <w:rPr>
                                <w:rFonts w:asciiTheme="minorHAnsi" w:eastAsia="Times New Roman" w:hAnsiTheme="minorHAnsi" w:cstheme="minorHAnsi"/>
                              </w:rPr>
                              <w:t>Name your folder</w:t>
                            </w:r>
                          </w:p>
                          <w:p w14:paraId="3581EB3F" w14:textId="77777777" w:rsidR="00F93F4C" w:rsidRPr="00855BFF" w:rsidRDefault="00F93F4C" w:rsidP="00F93F4C">
                            <w:pPr>
                              <w:pStyle w:val="ListParagraph"/>
                              <w:numPr>
                                <w:ilvl w:val="0"/>
                                <w:numId w:val="1"/>
                              </w:numPr>
                              <w:rPr>
                                <w:rFonts w:asciiTheme="minorHAnsi" w:eastAsia="Times New Roman" w:hAnsiTheme="minorHAnsi" w:cstheme="minorHAnsi"/>
                              </w:rPr>
                            </w:pPr>
                            <w:r w:rsidRPr="00855BFF">
                              <w:rPr>
                                <w:rFonts w:asciiTheme="minorHAnsi" w:eastAsia="Times New Roman" w:hAnsiTheme="minorHAnsi" w:cstheme="minorHAnsi"/>
                              </w:rPr>
                              <w:t xml:space="preserve">Click on </w:t>
                            </w:r>
                            <w:r w:rsidRPr="00855BFF">
                              <w:rPr>
                                <w:rFonts w:asciiTheme="minorHAnsi" w:eastAsia="Times New Roman" w:hAnsiTheme="minorHAnsi" w:cstheme="minorHAnsi"/>
                                <w:b/>
                                <w:bCs/>
                                <w:i/>
                              </w:rPr>
                              <w:t>Save</w:t>
                            </w:r>
                          </w:p>
                          <w:p w14:paraId="00DE375B" w14:textId="77777777" w:rsidR="00F93F4C" w:rsidRPr="00855BFF" w:rsidRDefault="00F93F4C" w:rsidP="00F93F4C">
                            <w:pPr>
                              <w:rPr>
                                <w:rFonts w:cstheme="minorHAnsi"/>
                              </w:rPr>
                            </w:pPr>
                            <w:r w:rsidRPr="00855BFF">
                              <w:rPr>
                                <w:rFonts w:cstheme="minorHAnsi"/>
                              </w:rPr>
                              <w:t>To add a subfolder:</w:t>
                            </w:r>
                          </w:p>
                          <w:p w14:paraId="67FE3DE7" w14:textId="77777777" w:rsidR="00F93F4C" w:rsidRPr="00855BFF" w:rsidRDefault="00F93F4C" w:rsidP="00F93F4C">
                            <w:pPr>
                              <w:pStyle w:val="ListParagraph"/>
                              <w:numPr>
                                <w:ilvl w:val="0"/>
                                <w:numId w:val="2"/>
                              </w:numPr>
                              <w:rPr>
                                <w:rFonts w:asciiTheme="minorHAnsi" w:hAnsiTheme="minorHAnsi" w:cstheme="minorHAnsi"/>
                                <w:b/>
                                <w:bCs/>
                              </w:rPr>
                            </w:pPr>
                            <w:r w:rsidRPr="00855BFF">
                              <w:rPr>
                                <w:rFonts w:asciiTheme="minorHAnsi" w:hAnsiTheme="minorHAnsi" w:cstheme="minorHAnsi"/>
                              </w:rPr>
                              <w:t xml:space="preserve">Click on the selected folder’s kabob icon </w:t>
                            </w:r>
                            <w:r w:rsidRPr="00855BFF">
                              <w:rPr>
                                <w:rFonts w:asciiTheme="minorHAnsi" w:hAnsiTheme="minorHAnsi" w:cstheme="minorHAnsi"/>
                                <w:noProof/>
                              </w:rPr>
                              <w:drawing>
                                <wp:inline distT="0" distB="0" distL="0" distR="0" wp14:anchorId="47C6711E" wp14:editId="22EE7087">
                                  <wp:extent cx="160020" cy="193708"/>
                                  <wp:effectExtent l="0" t="0" r="0" b="0"/>
                                  <wp:docPr id="109" name="Picture 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360" cy="197751"/>
                                          </a:xfrm>
                                          <a:prstGeom prst="rect">
                                            <a:avLst/>
                                          </a:prstGeom>
                                          <a:noFill/>
                                          <a:ln>
                                            <a:noFill/>
                                          </a:ln>
                                        </pic:spPr>
                                      </pic:pic>
                                    </a:graphicData>
                                  </a:graphic>
                                </wp:inline>
                              </w:drawing>
                            </w:r>
                            <w:r w:rsidRPr="00855BFF">
                              <w:rPr>
                                <w:rFonts w:asciiTheme="minorHAnsi" w:hAnsiTheme="minorHAnsi" w:cstheme="minorHAnsi"/>
                              </w:rPr>
                              <w:t>(on the right)</w:t>
                            </w:r>
                          </w:p>
                          <w:p w14:paraId="1F99A854" w14:textId="77777777" w:rsidR="00F93F4C" w:rsidRPr="00855BFF" w:rsidRDefault="00F93F4C" w:rsidP="00F93F4C">
                            <w:pPr>
                              <w:pStyle w:val="ListParagraph"/>
                              <w:numPr>
                                <w:ilvl w:val="0"/>
                                <w:numId w:val="2"/>
                              </w:numPr>
                              <w:rPr>
                                <w:rFonts w:asciiTheme="minorHAnsi" w:hAnsiTheme="minorHAnsi" w:cstheme="minorHAnsi"/>
                                <w:b/>
                                <w:bCs/>
                              </w:rPr>
                            </w:pPr>
                            <w:r w:rsidRPr="00855BFF">
                              <w:rPr>
                                <w:rFonts w:asciiTheme="minorHAnsi" w:hAnsiTheme="minorHAnsi" w:cstheme="minorHAnsi"/>
                              </w:rPr>
                              <w:t xml:space="preserve">Click on </w:t>
                            </w:r>
                            <w:r w:rsidRPr="00855BFF">
                              <w:rPr>
                                <w:rFonts w:asciiTheme="minorHAnsi" w:hAnsiTheme="minorHAnsi" w:cstheme="minorHAnsi"/>
                                <w:b/>
                                <w:bCs/>
                              </w:rPr>
                              <w:t>Add subfolder...</w:t>
                            </w:r>
                          </w:p>
                          <w:p w14:paraId="64DB628C" w14:textId="77777777" w:rsidR="00F93F4C" w:rsidRPr="00855BFF" w:rsidRDefault="00F93F4C" w:rsidP="00F93F4C">
                            <w:pPr>
                              <w:pStyle w:val="ListParagraph"/>
                              <w:numPr>
                                <w:ilvl w:val="0"/>
                                <w:numId w:val="2"/>
                              </w:numPr>
                              <w:rPr>
                                <w:rFonts w:asciiTheme="minorHAnsi" w:hAnsiTheme="minorHAnsi" w:cstheme="minorHAnsi"/>
                                <w:bCs/>
                              </w:rPr>
                            </w:pPr>
                            <w:r w:rsidRPr="00855BFF">
                              <w:rPr>
                                <w:rFonts w:asciiTheme="minorHAnsi" w:hAnsiTheme="minorHAnsi" w:cstheme="minorHAnsi"/>
                                <w:bCs/>
                              </w:rPr>
                              <w:t>Follow prompts to name and save the subfolder.</w:t>
                            </w:r>
                          </w:p>
                          <w:p w14:paraId="46DBDD24" w14:textId="77777777" w:rsidR="00F93F4C" w:rsidRPr="00855BFF" w:rsidRDefault="00F93F4C" w:rsidP="00F93F4C">
                            <w:pPr>
                              <w:rPr>
                                <w:rFonts w:eastAsia="Times New Roman" w:cstheme="minorHAnsi"/>
                              </w:rPr>
                            </w:pPr>
                            <w:r w:rsidRPr="00855BFF">
                              <w:rPr>
                                <w:rFonts w:cstheme="minorHAnsi"/>
                              </w:rPr>
                              <w:t xml:space="preserve">You can sort folders alphabetically or drag and drop in your preferred order. You can toggle between the two sorting options using the </w:t>
                            </w:r>
                            <w:r w:rsidRPr="00855BFF">
                              <w:rPr>
                                <w:rFonts w:cstheme="minorHAnsi"/>
                                <w:b/>
                                <w:bCs/>
                              </w:rPr>
                              <w:t>Sort</w:t>
                            </w:r>
                            <w:r w:rsidRPr="00855BFF">
                              <w:rPr>
                                <w:rFonts w:cstheme="minorHAnsi"/>
                              </w:rPr>
                              <w:t xml:space="preserve"> option under </w:t>
                            </w:r>
                            <w:r w:rsidRPr="00855BFF">
                              <w:rPr>
                                <w:rFonts w:cstheme="minorHAnsi"/>
                                <w:b/>
                                <w:bCs/>
                              </w:rPr>
                              <w:t>My Folders</w:t>
                            </w:r>
                            <w:r w:rsidRPr="00855BFF">
                              <w:rPr>
                                <w:rFonts w:cstheme="minorHAnsi"/>
                              </w:rPr>
                              <w:t>. When choosing the custom option, your latest custom sorting is restored.</w:t>
                            </w:r>
                          </w:p>
                          <w:p w14:paraId="7BBF825E" w14:textId="77777777" w:rsidR="00F93F4C" w:rsidRPr="00F26D6F" w:rsidRDefault="00F93F4C" w:rsidP="00F93F4C">
                            <w:pPr>
                              <w:ind w:left="360"/>
                              <w:rPr>
                                <w:rFonts w:cstheme="minorHAnsi"/>
                                <w:bCs/>
                                <w:sz w:val="24"/>
                                <w:szCs w:val="24"/>
                              </w:rPr>
                            </w:pPr>
                          </w:p>
                          <w:p w14:paraId="7CF95D9C" w14:textId="77777777" w:rsidR="00F93F4C" w:rsidRPr="00646168" w:rsidRDefault="00F93F4C" w:rsidP="00F93F4C">
                            <w:pPr>
                              <w:pStyle w:val="ListParagraph"/>
                              <w:ind w:left="720" w:firstLine="0"/>
                              <w:rPr>
                                <w:rFonts w:cstheme="minorHAnsi"/>
                                <w:b/>
                                <w:bCs/>
                                <w:sz w:val="24"/>
                                <w:szCs w:val="24"/>
                              </w:rPr>
                            </w:pPr>
                          </w:p>
                          <w:p w14:paraId="0589277B" w14:textId="77777777" w:rsidR="00F93F4C" w:rsidRPr="00F26D6F" w:rsidRDefault="00F93F4C" w:rsidP="00F93F4C">
                            <w:pPr>
                              <w:rPr>
                                <w:rFonts w:eastAsia="Times New Roman" w:cstheme="minorHAnsi"/>
                                <w:sz w:val="24"/>
                                <w:szCs w:val="24"/>
                              </w:rPr>
                            </w:pPr>
                          </w:p>
                          <w:p w14:paraId="79BC4C42" w14:textId="77777777" w:rsidR="00F93F4C" w:rsidRDefault="00F93F4C" w:rsidP="00F93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8786" id="Text Box 25" o:spid="_x0000_s1040" type="#_x0000_t202" style="position:absolute;margin-left:-37.35pt;margin-top:102.65pt;width:441.75pt;height:182.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" fillcolor="white [3201]" stroked="f" strokeweight=".5pt">
                <v:textbox>
                  <w:txbxContent>
                    <w:p w14:paraId="7BC54E0E" w14:textId="77777777" w:rsidR="00F93F4C" w:rsidRPr="00855BFF" w:rsidRDefault="00F93F4C" w:rsidP="00F93F4C">
                      <w:pPr>
                        <w:rPr>
                          <w:rFonts w:eastAsia="Times New Roman" w:cstheme="minorHAnsi"/>
                        </w:rPr>
                      </w:pPr>
                      <w:r w:rsidRPr="00855BFF">
                        <w:rPr>
                          <w:rFonts w:eastAsia="Times New Roman" w:cstheme="minorHAnsi"/>
                        </w:rPr>
                        <w:t>To add a folder:</w:t>
                      </w:r>
                    </w:p>
                    <w:p w14:paraId="5B505F41" w14:textId="77777777" w:rsidR="00F93F4C" w:rsidRPr="00855BFF" w:rsidRDefault="00F93F4C" w:rsidP="00F93F4C">
                      <w:pPr>
                        <w:pStyle w:val="ListParagraph"/>
                        <w:numPr>
                          <w:ilvl w:val="0"/>
                          <w:numId w:val="1"/>
                        </w:numPr>
                        <w:rPr>
                          <w:rFonts w:asciiTheme="minorHAnsi" w:eastAsia="Times New Roman" w:hAnsiTheme="minorHAnsi" w:cstheme="minorHAnsi"/>
                        </w:rPr>
                      </w:pPr>
                      <w:r w:rsidRPr="00855BFF">
                        <w:rPr>
                          <w:rFonts w:asciiTheme="minorHAnsi" w:eastAsia="Times New Roman" w:hAnsiTheme="minorHAnsi" w:cstheme="minorHAnsi"/>
                        </w:rPr>
                        <w:t xml:space="preserve">Click on </w:t>
                      </w:r>
                      <w:r w:rsidRPr="00855BFF">
                        <w:rPr>
                          <w:rFonts w:asciiTheme="minorHAnsi" w:eastAsia="Times New Roman" w:hAnsiTheme="minorHAnsi" w:cstheme="minorHAnsi"/>
                          <w:b/>
                          <w:bCs/>
                        </w:rPr>
                        <w:t>+Add folder</w:t>
                      </w:r>
                    </w:p>
                    <w:p w14:paraId="3563174E" w14:textId="77777777" w:rsidR="00F93F4C" w:rsidRPr="00855BFF" w:rsidRDefault="00F93F4C" w:rsidP="00F93F4C">
                      <w:pPr>
                        <w:pStyle w:val="ListParagraph"/>
                        <w:numPr>
                          <w:ilvl w:val="0"/>
                          <w:numId w:val="1"/>
                        </w:numPr>
                        <w:rPr>
                          <w:rFonts w:asciiTheme="minorHAnsi" w:eastAsia="Times New Roman" w:hAnsiTheme="minorHAnsi" w:cstheme="minorHAnsi"/>
                        </w:rPr>
                      </w:pPr>
                      <w:r w:rsidRPr="00855BFF">
                        <w:rPr>
                          <w:rFonts w:asciiTheme="minorHAnsi" w:eastAsia="Times New Roman" w:hAnsiTheme="minorHAnsi" w:cstheme="minorHAnsi"/>
                        </w:rPr>
                        <w:t>Name your folder</w:t>
                      </w:r>
                    </w:p>
                    <w:p w14:paraId="3581EB3F" w14:textId="77777777" w:rsidR="00F93F4C" w:rsidRPr="00855BFF" w:rsidRDefault="00F93F4C" w:rsidP="00F93F4C">
                      <w:pPr>
                        <w:pStyle w:val="ListParagraph"/>
                        <w:numPr>
                          <w:ilvl w:val="0"/>
                          <w:numId w:val="1"/>
                        </w:numPr>
                        <w:rPr>
                          <w:rFonts w:asciiTheme="minorHAnsi" w:eastAsia="Times New Roman" w:hAnsiTheme="minorHAnsi" w:cstheme="minorHAnsi"/>
                        </w:rPr>
                      </w:pPr>
                      <w:r w:rsidRPr="00855BFF">
                        <w:rPr>
                          <w:rFonts w:asciiTheme="minorHAnsi" w:eastAsia="Times New Roman" w:hAnsiTheme="minorHAnsi" w:cstheme="minorHAnsi"/>
                        </w:rPr>
                        <w:t xml:space="preserve">Click on </w:t>
                      </w:r>
                      <w:r w:rsidRPr="00855BFF">
                        <w:rPr>
                          <w:rFonts w:asciiTheme="minorHAnsi" w:eastAsia="Times New Roman" w:hAnsiTheme="minorHAnsi" w:cstheme="minorHAnsi"/>
                          <w:b/>
                          <w:bCs/>
                          <w:i/>
                        </w:rPr>
                        <w:t>Save</w:t>
                      </w:r>
                    </w:p>
                    <w:p w14:paraId="00DE375B" w14:textId="77777777" w:rsidR="00F93F4C" w:rsidRPr="00855BFF" w:rsidRDefault="00F93F4C" w:rsidP="00F93F4C">
                      <w:pPr>
                        <w:rPr>
                          <w:rFonts w:cstheme="minorHAnsi"/>
                        </w:rPr>
                      </w:pPr>
                      <w:r w:rsidRPr="00855BFF">
                        <w:rPr>
                          <w:rFonts w:cstheme="minorHAnsi"/>
                        </w:rPr>
                        <w:t>To add a subfolder:</w:t>
                      </w:r>
                    </w:p>
                    <w:p w14:paraId="67FE3DE7" w14:textId="77777777" w:rsidR="00F93F4C" w:rsidRPr="00855BFF" w:rsidRDefault="00F93F4C" w:rsidP="00F93F4C">
                      <w:pPr>
                        <w:pStyle w:val="ListParagraph"/>
                        <w:numPr>
                          <w:ilvl w:val="0"/>
                          <w:numId w:val="2"/>
                        </w:numPr>
                        <w:rPr>
                          <w:rFonts w:asciiTheme="minorHAnsi" w:hAnsiTheme="minorHAnsi" w:cstheme="minorHAnsi"/>
                          <w:b/>
                          <w:bCs/>
                        </w:rPr>
                      </w:pPr>
                      <w:r w:rsidRPr="00855BFF">
                        <w:rPr>
                          <w:rFonts w:asciiTheme="minorHAnsi" w:hAnsiTheme="minorHAnsi" w:cstheme="minorHAnsi"/>
                        </w:rPr>
                        <w:t xml:space="preserve">Click on the selected folder’s kabob icon </w:t>
                      </w:r>
                      <w:r w:rsidRPr="00855BFF">
                        <w:rPr>
                          <w:rFonts w:asciiTheme="minorHAnsi" w:hAnsiTheme="minorHAnsi" w:cstheme="minorHAnsi"/>
                          <w:noProof/>
                        </w:rPr>
                        <w:drawing>
                          <wp:inline distT="0" distB="0" distL="0" distR="0" wp14:anchorId="47C6711E" wp14:editId="22EE7087">
                            <wp:extent cx="160020" cy="193708"/>
                            <wp:effectExtent l="0" t="0" r="0" b="0"/>
                            <wp:docPr id="109" name="Picture 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360" cy="197751"/>
                                    </a:xfrm>
                                    <a:prstGeom prst="rect">
                                      <a:avLst/>
                                    </a:prstGeom>
                                    <a:noFill/>
                                    <a:ln>
                                      <a:noFill/>
                                    </a:ln>
                                  </pic:spPr>
                                </pic:pic>
                              </a:graphicData>
                            </a:graphic>
                          </wp:inline>
                        </w:drawing>
                      </w:r>
                      <w:r w:rsidRPr="00855BFF">
                        <w:rPr>
                          <w:rFonts w:asciiTheme="minorHAnsi" w:hAnsiTheme="minorHAnsi" w:cstheme="minorHAnsi"/>
                        </w:rPr>
                        <w:t>(on the right)</w:t>
                      </w:r>
                    </w:p>
                    <w:p w14:paraId="1F99A854" w14:textId="77777777" w:rsidR="00F93F4C" w:rsidRPr="00855BFF" w:rsidRDefault="00F93F4C" w:rsidP="00F93F4C">
                      <w:pPr>
                        <w:pStyle w:val="ListParagraph"/>
                        <w:numPr>
                          <w:ilvl w:val="0"/>
                          <w:numId w:val="2"/>
                        </w:numPr>
                        <w:rPr>
                          <w:rFonts w:asciiTheme="minorHAnsi" w:hAnsiTheme="minorHAnsi" w:cstheme="minorHAnsi"/>
                          <w:b/>
                          <w:bCs/>
                        </w:rPr>
                      </w:pPr>
                      <w:r w:rsidRPr="00855BFF">
                        <w:rPr>
                          <w:rFonts w:asciiTheme="minorHAnsi" w:hAnsiTheme="minorHAnsi" w:cstheme="minorHAnsi"/>
                        </w:rPr>
                        <w:t xml:space="preserve">Click on </w:t>
                      </w:r>
                      <w:r w:rsidRPr="00855BFF">
                        <w:rPr>
                          <w:rFonts w:asciiTheme="minorHAnsi" w:hAnsiTheme="minorHAnsi" w:cstheme="minorHAnsi"/>
                          <w:b/>
                          <w:bCs/>
                        </w:rPr>
                        <w:t>Add subfolder...</w:t>
                      </w:r>
                    </w:p>
                    <w:p w14:paraId="64DB628C" w14:textId="77777777" w:rsidR="00F93F4C" w:rsidRPr="00855BFF" w:rsidRDefault="00F93F4C" w:rsidP="00F93F4C">
                      <w:pPr>
                        <w:pStyle w:val="ListParagraph"/>
                        <w:numPr>
                          <w:ilvl w:val="0"/>
                          <w:numId w:val="2"/>
                        </w:numPr>
                        <w:rPr>
                          <w:rFonts w:asciiTheme="minorHAnsi" w:hAnsiTheme="minorHAnsi" w:cstheme="minorHAnsi"/>
                          <w:bCs/>
                        </w:rPr>
                      </w:pPr>
                      <w:r w:rsidRPr="00855BFF">
                        <w:rPr>
                          <w:rFonts w:asciiTheme="minorHAnsi" w:hAnsiTheme="minorHAnsi" w:cstheme="minorHAnsi"/>
                          <w:bCs/>
                        </w:rPr>
                        <w:t>Follow prompts to name and save the subfolder.</w:t>
                      </w:r>
                    </w:p>
                    <w:p w14:paraId="46DBDD24" w14:textId="77777777" w:rsidR="00F93F4C" w:rsidRPr="00855BFF" w:rsidRDefault="00F93F4C" w:rsidP="00F93F4C">
                      <w:pPr>
                        <w:rPr>
                          <w:rFonts w:eastAsia="Times New Roman" w:cstheme="minorHAnsi"/>
                        </w:rPr>
                      </w:pPr>
                      <w:r w:rsidRPr="00855BFF">
                        <w:rPr>
                          <w:rFonts w:cstheme="minorHAnsi"/>
                        </w:rPr>
                        <w:t xml:space="preserve">You can sort folders alphabetically or drag and drop in your preferred order. You can toggle between the two sorting options using the </w:t>
                      </w:r>
                      <w:r w:rsidRPr="00855BFF">
                        <w:rPr>
                          <w:rFonts w:cstheme="minorHAnsi"/>
                          <w:b/>
                          <w:bCs/>
                        </w:rPr>
                        <w:t>Sort</w:t>
                      </w:r>
                      <w:r w:rsidRPr="00855BFF">
                        <w:rPr>
                          <w:rFonts w:cstheme="minorHAnsi"/>
                        </w:rPr>
                        <w:t xml:space="preserve"> option under </w:t>
                      </w:r>
                      <w:r w:rsidRPr="00855BFF">
                        <w:rPr>
                          <w:rFonts w:cstheme="minorHAnsi"/>
                          <w:b/>
                          <w:bCs/>
                        </w:rPr>
                        <w:t>My Folders</w:t>
                      </w:r>
                      <w:r w:rsidRPr="00855BFF">
                        <w:rPr>
                          <w:rFonts w:cstheme="minorHAnsi"/>
                        </w:rPr>
                        <w:t>. When choosing the custom option, your latest custom sorting is restored.</w:t>
                      </w:r>
                    </w:p>
                    <w:p w14:paraId="7BBF825E" w14:textId="77777777" w:rsidR="00F93F4C" w:rsidRPr="00F26D6F" w:rsidRDefault="00F93F4C" w:rsidP="00F93F4C">
                      <w:pPr>
                        <w:ind w:left="360"/>
                        <w:rPr>
                          <w:rFonts w:cstheme="minorHAnsi"/>
                          <w:bCs/>
                          <w:sz w:val="24"/>
                          <w:szCs w:val="24"/>
                        </w:rPr>
                      </w:pPr>
                    </w:p>
                    <w:p w14:paraId="7CF95D9C" w14:textId="77777777" w:rsidR="00F93F4C" w:rsidRPr="00646168" w:rsidRDefault="00F93F4C" w:rsidP="00F93F4C">
                      <w:pPr>
                        <w:pStyle w:val="ListParagraph"/>
                        <w:ind w:left="720" w:firstLine="0"/>
                        <w:rPr>
                          <w:rFonts w:cstheme="minorHAnsi"/>
                          <w:b/>
                          <w:bCs/>
                          <w:sz w:val="24"/>
                          <w:szCs w:val="24"/>
                        </w:rPr>
                      </w:pPr>
                    </w:p>
                    <w:p w14:paraId="0589277B" w14:textId="77777777" w:rsidR="00F93F4C" w:rsidRPr="00F26D6F" w:rsidRDefault="00F93F4C" w:rsidP="00F93F4C">
                      <w:pPr>
                        <w:rPr>
                          <w:rFonts w:eastAsia="Times New Roman" w:cstheme="minorHAnsi"/>
                          <w:sz w:val="24"/>
                          <w:szCs w:val="24"/>
                        </w:rPr>
                      </w:pPr>
                    </w:p>
                    <w:p w14:paraId="79BC4C42" w14:textId="77777777" w:rsidR="00F93F4C" w:rsidRDefault="00F93F4C" w:rsidP="00F93F4C"/>
                  </w:txbxContent>
                </v:textbox>
              </v:shape>
            </w:pict>
          </mc:Fallback>
        </mc:AlternateContent>
      </w:r>
      <w:r w:rsidR="00F93F4C">
        <w:br w:type="page"/>
      </w:r>
    </w:p>
    <w:p w14:paraId="17C13F48" w14:textId="3AF5E52D" w:rsidR="00185FBA" w:rsidRDefault="00D078E6">
      <w:r>
        <w:rPr>
          <w:b/>
          <w:noProof/>
          <w:color w:val="44546A" w:themeColor="text2"/>
          <w:spacing w:val="-12"/>
          <w:sz w:val="28"/>
          <w:szCs w:val="28"/>
        </w:rPr>
        <w:lastRenderedPageBreak/>
        <mc:AlternateContent>
          <mc:Choice Requires="wps">
            <w:drawing>
              <wp:anchor distT="0" distB="0" distL="114300" distR="114300" simplePos="0" relativeHeight="251795456" behindDoc="0" locked="0" layoutInCell="1" allowOverlap="1" wp14:anchorId="7FF6A4C5" wp14:editId="3A8666FA">
                <wp:simplePos x="0" y="0"/>
                <wp:positionH relativeFrom="page">
                  <wp:posOffset>414867</wp:posOffset>
                </wp:positionH>
                <wp:positionV relativeFrom="paragraph">
                  <wp:posOffset>-491068</wp:posOffset>
                </wp:positionV>
                <wp:extent cx="6874510" cy="287867"/>
                <wp:effectExtent l="0" t="0" r="2540" b="0"/>
                <wp:wrapNone/>
                <wp:docPr id="35" name="Text Box 35"/>
                <wp:cNvGraphicFramePr/>
                <a:graphic xmlns:a="http://schemas.openxmlformats.org/drawingml/2006/main">
                  <a:graphicData uri="http://schemas.microsoft.com/office/word/2010/wordprocessingShape">
                    <wps:wsp>
                      <wps:cNvSpPr txBox="1"/>
                      <wps:spPr>
                        <a:xfrm>
                          <a:off x="0" y="0"/>
                          <a:ext cx="6874510" cy="287867"/>
                        </a:xfrm>
                        <a:prstGeom prst="rect">
                          <a:avLst/>
                        </a:prstGeom>
                        <a:solidFill>
                          <a:srgbClr val="0070C0"/>
                        </a:solidFill>
                        <a:ln w="6350">
                          <a:noFill/>
                        </a:ln>
                      </wps:spPr>
                      <wps:txbx>
                        <w:txbxContent>
                          <w:p w14:paraId="661D4B11" w14:textId="071E080E" w:rsidR="00F93F4C" w:rsidRPr="007233A8" w:rsidRDefault="00F93F4C" w:rsidP="00F93F4C">
                            <w:pPr>
                              <w:rPr>
                                <w:b/>
                                <w:color w:val="0070C0"/>
                                <w:sz w:val="24"/>
                                <w:szCs w:val="24"/>
                              </w:rPr>
                            </w:pPr>
                            <w:r w:rsidRPr="007233A8">
                              <w:rPr>
                                <w:b/>
                                <w:color w:val="FFFFFF" w:themeColor="background1"/>
                                <w:sz w:val="24"/>
                                <w:szCs w:val="24"/>
                              </w:rPr>
                              <w:t xml:space="preserve">VIEWING REFERENECES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6A4C5" id="Text Box 35" o:spid="_x0000_s1041" type="#_x0000_t202" style="position:absolute;margin-left:32.65pt;margin-top:-38.65pt;width:541.3pt;height:22.6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" fillcolor="#0070c0" stroked="f" strokeweight=".5pt">
                <v:textbox>
                  <w:txbxContent>
                    <w:p w14:paraId="661D4B11" w14:textId="071E080E" w:rsidR="00F93F4C" w:rsidRPr="007233A8" w:rsidRDefault="00F93F4C" w:rsidP="00F93F4C">
                      <w:pPr>
                        <w:rPr>
                          <w:b/>
                          <w:color w:val="0070C0"/>
                          <w:sz w:val="24"/>
                          <w:szCs w:val="24"/>
                        </w:rPr>
                      </w:pPr>
                      <w:r w:rsidRPr="007233A8">
                        <w:rPr>
                          <w:b/>
                          <w:color w:val="FFFFFF" w:themeColor="background1"/>
                          <w:sz w:val="24"/>
                          <w:szCs w:val="24"/>
                        </w:rPr>
                        <w:t xml:space="preserve">VIEWING REFERENECES  </w:t>
                      </w:r>
                    </w:p>
                  </w:txbxContent>
                </v:textbox>
                <w10:wrap anchorx="page"/>
              </v:shape>
            </w:pict>
          </mc:Fallback>
        </mc:AlternateContent>
      </w:r>
      <w:r w:rsidR="00547FDC">
        <w:rPr>
          <w:b/>
          <w:noProof/>
          <w:color w:val="44546A" w:themeColor="text2"/>
          <w:spacing w:val="-12"/>
          <w:sz w:val="28"/>
          <w:szCs w:val="28"/>
        </w:rPr>
        <mc:AlternateContent>
          <mc:Choice Requires="wps">
            <w:drawing>
              <wp:anchor distT="0" distB="0" distL="114300" distR="114300" simplePos="0" relativeHeight="251797504" behindDoc="0" locked="0" layoutInCell="1" allowOverlap="1" wp14:anchorId="40D23FFA" wp14:editId="51A3947E">
                <wp:simplePos x="0" y="0"/>
                <wp:positionH relativeFrom="column">
                  <wp:posOffset>-211879</wp:posOffset>
                </wp:positionH>
                <wp:positionV relativeFrom="paragraph">
                  <wp:posOffset>135467</wp:posOffset>
                </wp:positionV>
                <wp:extent cx="2988733" cy="3132667"/>
                <wp:effectExtent l="0" t="0" r="2540" b="0"/>
                <wp:wrapNone/>
                <wp:docPr id="18" name="Text Box 18"/>
                <wp:cNvGraphicFramePr/>
                <a:graphic xmlns:a="http://schemas.openxmlformats.org/drawingml/2006/main">
                  <a:graphicData uri="http://schemas.microsoft.com/office/word/2010/wordprocessingShape">
                    <wps:wsp>
                      <wps:cNvSpPr txBox="1"/>
                      <wps:spPr>
                        <a:xfrm>
                          <a:off x="0" y="0"/>
                          <a:ext cx="2988733" cy="3132667"/>
                        </a:xfrm>
                        <a:prstGeom prst="rect">
                          <a:avLst/>
                        </a:prstGeom>
                        <a:solidFill>
                          <a:schemeClr val="lt1"/>
                        </a:solidFill>
                        <a:ln w="6350">
                          <a:noFill/>
                        </a:ln>
                      </wps:spPr>
                      <wps:txbx>
                        <w:txbxContent>
                          <w:p w14:paraId="7A67BD1E" w14:textId="0B1E7829" w:rsidR="00F93F4C" w:rsidRPr="00547FDC" w:rsidRDefault="00F93F4C" w:rsidP="00F93F4C">
                            <w:pPr>
                              <w:pStyle w:val="BodyText"/>
                              <w:tabs>
                                <w:tab w:val="left" w:pos="3510"/>
                              </w:tabs>
                              <w:spacing w:before="3"/>
                              <w:ind w:right="-17"/>
                              <w:rPr>
                                <w:rFonts w:asciiTheme="minorHAnsi" w:hAnsiTheme="minorHAnsi" w:cstheme="minorHAnsi"/>
                                <w:sz w:val="22"/>
                                <w:szCs w:val="22"/>
                              </w:rPr>
                            </w:pPr>
                            <w:r w:rsidRPr="00547FDC">
                              <w:rPr>
                                <w:rFonts w:asciiTheme="minorHAnsi" w:hAnsiTheme="minorHAnsi" w:cstheme="minorHAnsi"/>
                                <w:b/>
                                <w:sz w:val="22"/>
                                <w:szCs w:val="22"/>
                              </w:rPr>
                              <w:t>Sort by:</w:t>
                            </w:r>
                            <w:r w:rsidRPr="00547FDC">
                              <w:rPr>
                                <w:rFonts w:asciiTheme="minorHAnsi" w:hAnsiTheme="minorHAnsi" w:cstheme="minorHAnsi"/>
                                <w:sz w:val="22"/>
                                <w:szCs w:val="22"/>
                              </w:rPr>
                              <w:t xml:space="preserve">  </w:t>
                            </w:r>
                            <w:r w:rsidR="00196B1D" w:rsidRPr="00547FDC">
                              <w:rPr>
                                <w:rFonts w:asciiTheme="minorHAnsi" w:hAnsiTheme="minorHAnsi" w:cstheme="minorHAnsi"/>
                                <w:sz w:val="22"/>
                                <w:szCs w:val="22"/>
                              </w:rPr>
                              <w:t>S</w:t>
                            </w:r>
                            <w:r w:rsidRPr="00547FDC">
                              <w:rPr>
                                <w:rFonts w:asciiTheme="minorHAnsi" w:hAnsiTheme="minorHAnsi" w:cstheme="minorHAnsi"/>
                                <w:sz w:val="22"/>
                                <w:szCs w:val="22"/>
                              </w:rPr>
                              <w:t>elect how you want to display references: by date, title, author or Ref ID. RefWorks will remember your selected sorting the next time you open RefWorks.</w:t>
                            </w:r>
                          </w:p>
                          <w:p w14:paraId="4B91C11C" w14:textId="77777777" w:rsidR="00F93F4C" w:rsidRPr="00547FDC" w:rsidRDefault="00F93F4C" w:rsidP="00F93F4C">
                            <w:pPr>
                              <w:pStyle w:val="BodyText"/>
                              <w:spacing w:before="3"/>
                              <w:ind w:right="163"/>
                              <w:rPr>
                                <w:rFonts w:asciiTheme="minorHAnsi" w:hAnsiTheme="minorHAnsi" w:cstheme="minorHAnsi"/>
                                <w:b/>
                                <w:sz w:val="22"/>
                                <w:szCs w:val="22"/>
                              </w:rPr>
                            </w:pPr>
                          </w:p>
                          <w:p w14:paraId="31AA3B38" w14:textId="01423EC3" w:rsidR="00F93F4C" w:rsidRPr="00547FDC" w:rsidRDefault="00F93F4C" w:rsidP="00F93F4C">
                            <w:pPr>
                              <w:pStyle w:val="BodyText"/>
                              <w:spacing w:before="3"/>
                              <w:ind w:right="163"/>
                              <w:rPr>
                                <w:rFonts w:asciiTheme="minorHAnsi" w:hAnsiTheme="minorHAnsi" w:cstheme="minorHAnsi"/>
                                <w:sz w:val="22"/>
                                <w:szCs w:val="22"/>
                              </w:rPr>
                            </w:pPr>
                            <w:r w:rsidRPr="00547FDC">
                              <w:rPr>
                                <w:rFonts w:asciiTheme="minorHAnsi" w:hAnsiTheme="minorHAnsi" w:cstheme="minorHAnsi"/>
                                <w:b/>
                                <w:sz w:val="22"/>
                                <w:szCs w:val="22"/>
                              </w:rPr>
                              <w:t>Number of references per page:</w:t>
                            </w:r>
                            <w:r w:rsidRPr="00547FDC">
                              <w:rPr>
                                <w:rFonts w:asciiTheme="minorHAnsi" w:hAnsiTheme="minorHAnsi" w:cstheme="minorHAnsi"/>
                                <w:sz w:val="22"/>
                                <w:szCs w:val="22"/>
                              </w:rPr>
                              <w:t xml:space="preserve"> </w:t>
                            </w:r>
                            <w:r w:rsidR="00196B1D" w:rsidRPr="00547FDC">
                              <w:rPr>
                                <w:rFonts w:asciiTheme="minorHAnsi" w:hAnsiTheme="minorHAnsi" w:cstheme="minorHAnsi"/>
                                <w:sz w:val="22"/>
                                <w:szCs w:val="22"/>
                              </w:rPr>
                              <w:t>S</w:t>
                            </w:r>
                            <w:r w:rsidRPr="00547FDC">
                              <w:rPr>
                                <w:rFonts w:asciiTheme="minorHAnsi" w:hAnsiTheme="minorHAnsi" w:cstheme="minorHAnsi"/>
                                <w:sz w:val="22"/>
                                <w:szCs w:val="22"/>
                              </w:rPr>
                              <w:t xml:space="preserve">elect how many references you would like to appear on the page (from 25 to 2000 references). </w:t>
                            </w:r>
                          </w:p>
                          <w:p w14:paraId="7BE2382E" w14:textId="77777777" w:rsidR="00F93F4C" w:rsidRPr="00547FDC" w:rsidRDefault="00F93F4C" w:rsidP="00F93F4C">
                            <w:pPr>
                              <w:pStyle w:val="BodyText"/>
                              <w:spacing w:before="3"/>
                              <w:ind w:right="433"/>
                              <w:rPr>
                                <w:rFonts w:asciiTheme="minorHAnsi" w:hAnsiTheme="minorHAnsi" w:cstheme="minorHAnsi"/>
                                <w:b/>
                                <w:bCs/>
                                <w:sz w:val="22"/>
                                <w:szCs w:val="22"/>
                              </w:rPr>
                            </w:pPr>
                          </w:p>
                          <w:p w14:paraId="30923AAB" w14:textId="6D0C0211" w:rsidR="00F93F4C" w:rsidRPr="00547FDC" w:rsidRDefault="00F93F4C" w:rsidP="00F93F4C">
                            <w:pPr>
                              <w:pStyle w:val="BodyText"/>
                              <w:spacing w:before="3"/>
                              <w:ind w:right="433"/>
                              <w:rPr>
                                <w:rFonts w:asciiTheme="minorHAnsi" w:hAnsiTheme="minorHAnsi" w:cstheme="minorHAnsi"/>
                                <w:sz w:val="22"/>
                                <w:szCs w:val="22"/>
                              </w:rPr>
                            </w:pPr>
                            <w:r w:rsidRPr="00547FDC">
                              <w:rPr>
                                <w:rFonts w:asciiTheme="minorHAnsi" w:hAnsiTheme="minorHAnsi" w:cstheme="minorHAnsi" w:hint="cs"/>
                                <w:b/>
                                <w:bCs/>
                                <w:sz w:val="22"/>
                                <w:szCs w:val="22"/>
                              </w:rPr>
                              <w:t>V</w:t>
                            </w:r>
                            <w:r w:rsidRPr="00547FDC">
                              <w:rPr>
                                <w:rFonts w:asciiTheme="minorHAnsi" w:hAnsiTheme="minorHAnsi" w:cstheme="minorHAnsi"/>
                                <w:b/>
                                <w:bCs/>
                                <w:sz w:val="22"/>
                                <w:szCs w:val="22"/>
                              </w:rPr>
                              <w:t>iew type</w:t>
                            </w:r>
                            <w:r w:rsidRPr="00547FDC">
                              <w:rPr>
                                <w:rFonts w:asciiTheme="minorHAnsi" w:hAnsiTheme="minorHAnsi" w:cstheme="minorHAnsi"/>
                                <w:sz w:val="22"/>
                                <w:szCs w:val="22"/>
                              </w:rPr>
                              <w:t xml:space="preserve">: </w:t>
                            </w:r>
                            <w:r w:rsidR="00196B1D" w:rsidRPr="00547FDC">
                              <w:rPr>
                                <w:rFonts w:asciiTheme="minorHAnsi" w:hAnsiTheme="minorHAnsi" w:cstheme="minorHAnsi"/>
                                <w:sz w:val="22"/>
                                <w:szCs w:val="22"/>
                              </w:rPr>
                              <w:t>S</w:t>
                            </w:r>
                            <w:r w:rsidRPr="00547FDC">
                              <w:rPr>
                                <w:rFonts w:asciiTheme="minorHAnsi" w:hAnsiTheme="minorHAnsi" w:cstheme="minorHAnsi"/>
                                <w:sz w:val="22"/>
                                <w:szCs w:val="22"/>
                              </w:rPr>
                              <w:t>elect which view you prefer: Normal View (default), Table View, Full View or Citation View. RefWorks will remember your selected view the next time you open RefWorks.</w:t>
                            </w:r>
                          </w:p>
                          <w:p w14:paraId="74E172A2" w14:textId="77777777" w:rsidR="00F93F4C" w:rsidRDefault="00F93F4C" w:rsidP="00F93F4C">
                            <w:pPr>
                              <w:tabs>
                                <w:tab w:val="left" w:pos="3510"/>
                              </w:tabs>
                              <w:ind w:right="-1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23FFA" id="Text Box 18" o:spid="_x0000_s1042" type="#_x0000_t202" style="position:absolute;margin-left:-16.7pt;margin-top:10.65pt;width:235.35pt;height:246.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" fillcolor="white [3201]" stroked="f" strokeweight=".5pt">
                <v:textbox>
                  <w:txbxContent>
                    <w:p w14:paraId="7A67BD1E" w14:textId="0B1E7829" w:rsidR="00F93F4C" w:rsidRPr="00547FDC" w:rsidRDefault="00F93F4C" w:rsidP="00F93F4C">
                      <w:pPr>
                        <w:pStyle w:val="BodyText"/>
                        <w:tabs>
                          <w:tab w:val="left" w:pos="3510"/>
                        </w:tabs>
                        <w:spacing w:before="3"/>
                        <w:ind w:right="-17"/>
                        <w:rPr>
                          <w:rFonts w:asciiTheme="minorHAnsi" w:hAnsiTheme="minorHAnsi" w:cstheme="minorHAnsi"/>
                          <w:sz w:val="22"/>
                          <w:szCs w:val="22"/>
                        </w:rPr>
                      </w:pPr>
                      <w:r w:rsidRPr="00547FDC">
                        <w:rPr>
                          <w:rFonts w:asciiTheme="minorHAnsi" w:hAnsiTheme="minorHAnsi" w:cstheme="minorHAnsi"/>
                          <w:b/>
                          <w:sz w:val="22"/>
                          <w:szCs w:val="22"/>
                        </w:rPr>
                        <w:t>Sort by:</w:t>
                      </w:r>
                      <w:r w:rsidRPr="00547FDC">
                        <w:rPr>
                          <w:rFonts w:asciiTheme="minorHAnsi" w:hAnsiTheme="minorHAnsi" w:cstheme="minorHAnsi"/>
                          <w:sz w:val="22"/>
                          <w:szCs w:val="22"/>
                        </w:rPr>
                        <w:t xml:space="preserve">  </w:t>
                      </w:r>
                      <w:r w:rsidR="00196B1D" w:rsidRPr="00547FDC">
                        <w:rPr>
                          <w:rFonts w:asciiTheme="minorHAnsi" w:hAnsiTheme="minorHAnsi" w:cstheme="minorHAnsi"/>
                          <w:sz w:val="22"/>
                          <w:szCs w:val="22"/>
                        </w:rPr>
                        <w:t>S</w:t>
                      </w:r>
                      <w:r w:rsidRPr="00547FDC">
                        <w:rPr>
                          <w:rFonts w:asciiTheme="minorHAnsi" w:hAnsiTheme="minorHAnsi" w:cstheme="minorHAnsi"/>
                          <w:sz w:val="22"/>
                          <w:szCs w:val="22"/>
                        </w:rPr>
                        <w:t>elect how you want to display references: by date, title, author or Ref ID. RefWorks will remember your selected sorting the next time you open RefWorks.</w:t>
                      </w:r>
                    </w:p>
                    <w:p w14:paraId="4B91C11C" w14:textId="77777777" w:rsidR="00F93F4C" w:rsidRPr="00547FDC" w:rsidRDefault="00F93F4C" w:rsidP="00F93F4C">
                      <w:pPr>
                        <w:pStyle w:val="BodyText"/>
                        <w:spacing w:before="3"/>
                        <w:ind w:right="163"/>
                        <w:rPr>
                          <w:rFonts w:asciiTheme="minorHAnsi" w:hAnsiTheme="minorHAnsi" w:cstheme="minorHAnsi"/>
                          <w:b/>
                          <w:sz w:val="22"/>
                          <w:szCs w:val="22"/>
                        </w:rPr>
                      </w:pPr>
                    </w:p>
                    <w:p w14:paraId="31AA3B38" w14:textId="01423EC3" w:rsidR="00F93F4C" w:rsidRPr="00547FDC" w:rsidRDefault="00F93F4C" w:rsidP="00F93F4C">
                      <w:pPr>
                        <w:pStyle w:val="BodyText"/>
                        <w:spacing w:before="3"/>
                        <w:ind w:right="163"/>
                        <w:rPr>
                          <w:rFonts w:asciiTheme="minorHAnsi" w:hAnsiTheme="minorHAnsi" w:cstheme="minorHAnsi"/>
                          <w:sz w:val="22"/>
                          <w:szCs w:val="22"/>
                        </w:rPr>
                      </w:pPr>
                      <w:r w:rsidRPr="00547FDC">
                        <w:rPr>
                          <w:rFonts w:asciiTheme="minorHAnsi" w:hAnsiTheme="minorHAnsi" w:cstheme="minorHAnsi"/>
                          <w:b/>
                          <w:sz w:val="22"/>
                          <w:szCs w:val="22"/>
                        </w:rPr>
                        <w:t>Number of references per page:</w:t>
                      </w:r>
                      <w:r w:rsidRPr="00547FDC">
                        <w:rPr>
                          <w:rFonts w:asciiTheme="minorHAnsi" w:hAnsiTheme="minorHAnsi" w:cstheme="minorHAnsi"/>
                          <w:sz w:val="22"/>
                          <w:szCs w:val="22"/>
                        </w:rPr>
                        <w:t xml:space="preserve"> </w:t>
                      </w:r>
                      <w:r w:rsidR="00196B1D" w:rsidRPr="00547FDC">
                        <w:rPr>
                          <w:rFonts w:asciiTheme="minorHAnsi" w:hAnsiTheme="minorHAnsi" w:cstheme="minorHAnsi"/>
                          <w:sz w:val="22"/>
                          <w:szCs w:val="22"/>
                        </w:rPr>
                        <w:t>S</w:t>
                      </w:r>
                      <w:r w:rsidRPr="00547FDC">
                        <w:rPr>
                          <w:rFonts w:asciiTheme="minorHAnsi" w:hAnsiTheme="minorHAnsi" w:cstheme="minorHAnsi"/>
                          <w:sz w:val="22"/>
                          <w:szCs w:val="22"/>
                        </w:rPr>
                        <w:t xml:space="preserve">elect how many references you would like to appear on the page (from 25 to 2000 references). </w:t>
                      </w:r>
                    </w:p>
                    <w:p w14:paraId="7BE2382E" w14:textId="77777777" w:rsidR="00F93F4C" w:rsidRPr="00547FDC" w:rsidRDefault="00F93F4C" w:rsidP="00F93F4C">
                      <w:pPr>
                        <w:pStyle w:val="BodyText"/>
                        <w:spacing w:before="3"/>
                        <w:ind w:right="433"/>
                        <w:rPr>
                          <w:rFonts w:asciiTheme="minorHAnsi" w:hAnsiTheme="minorHAnsi" w:cstheme="minorHAnsi"/>
                          <w:b/>
                          <w:bCs/>
                          <w:sz w:val="22"/>
                          <w:szCs w:val="22"/>
                        </w:rPr>
                      </w:pPr>
                    </w:p>
                    <w:p w14:paraId="30923AAB" w14:textId="6D0C0211" w:rsidR="00F93F4C" w:rsidRPr="00547FDC" w:rsidRDefault="00F93F4C" w:rsidP="00F93F4C">
                      <w:pPr>
                        <w:pStyle w:val="BodyText"/>
                        <w:spacing w:before="3"/>
                        <w:ind w:right="433"/>
                        <w:rPr>
                          <w:rFonts w:asciiTheme="minorHAnsi" w:hAnsiTheme="minorHAnsi" w:cstheme="minorHAnsi"/>
                          <w:sz w:val="22"/>
                          <w:szCs w:val="22"/>
                        </w:rPr>
                      </w:pPr>
                      <w:r w:rsidRPr="00547FDC">
                        <w:rPr>
                          <w:rFonts w:asciiTheme="minorHAnsi" w:hAnsiTheme="minorHAnsi" w:cstheme="minorHAnsi" w:hint="cs"/>
                          <w:b/>
                          <w:bCs/>
                          <w:sz w:val="22"/>
                          <w:szCs w:val="22"/>
                        </w:rPr>
                        <w:t>V</w:t>
                      </w:r>
                      <w:r w:rsidRPr="00547FDC">
                        <w:rPr>
                          <w:rFonts w:asciiTheme="minorHAnsi" w:hAnsiTheme="minorHAnsi" w:cstheme="minorHAnsi"/>
                          <w:b/>
                          <w:bCs/>
                          <w:sz w:val="22"/>
                          <w:szCs w:val="22"/>
                        </w:rPr>
                        <w:t>iew type</w:t>
                      </w:r>
                      <w:r w:rsidRPr="00547FDC">
                        <w:rPr>
                          <w:rFonts w:asciiTheme="minorHAnsi" w:hAnsiTheme="minorHAnsi" w:cstheme="minorHAnsi"/>
                          <w:sz w:val="22"/>
                          <w:szCs w:val="22"/>
                        </w:rPr>
                        <w:t xml:space="preserve">: </w:t>
                      </w:r>
                      <w:r w:rsidR="00196B1D" w:rsidRPr="00547FDC">
                        <w:rPr>
                          <w:rFonts w:asciiTheme="minorHAnsi" w:hAnsiTheme="minorHAnsi" w:cstheme="minorHAnsi"/>
                          <w:sz w:val="22"/>
                          <w:szCs w:val="22"/>
                        </w:rPr>
                        <w:t>S</w:t>
                      </w:r>
                      <w:r w:rsidRPr="00547FDC">
                        <w:rPr>
                          <w:rFonts w:asciiTheme="minorHAnsi" w:hAnsiTheme="minorHAnsi" w:cstheme="minorHAnsi"/>
                          <w:sz w:val="22"/>
                          <w:szCs w:val="22"/>
                        </w:rPr>
                        <w:t>elect which view you prefer: Normal View (default), Table View, Full View or Citation View. RefWorks will remember your selected view the next time you open RefWorks.</w:t>
                      </w:r>
                    </w:p>
                    <w:p w14:paraId="74E172A2" w14:textId="77777777" w:rsidR="00F93F4C" w:rsidRDefault="00F93F4C" w:rsidP="00F93F4C">
                      <w:pPr>
                        <w:tabs>
                          <w:tab w:val="left" w:pos="3510"/>
                        </w:tabs>
                        <w:ind w:right="-17"/>
                      </w:pPr>
                    </w:p>
                  </w:txbxContent>
                </v:textbox>
              </v:shape>
            </w:pict>
          </mc:Fallback>
        </mc:AlternateContent>
      </w:r>
      <w:r w:rsidR="00547FDC">
        <w:rPr>
          <w:rFonts w:cstheme="minorHAnsi"/>
          <w:noProof/>
          <w:sz w:val="24"/>
          <w:szCs w:val="24"/>
        </w:rPr>
        <w:drawing>
          <wp:anchor distT="0" distB="0" distL="114300" distR="114300" simplePos="0" relativeHeight="251798528" behindDoc="0" locked="0" layoutInCell="1" allowOverlap="1" wp14:anchorId="35434D83" wp14:editId="55512933">
            <wp:simplePos x="0" y="0"/>
            <wp:positionH relativeFrom="column">
              <wp:posOffset>3716867</wp:posOffset>
            </wp:positionH>
            <wp:positionV relativeFrom="paragraph">
              <wp:posOffset>-118533</wp:posOffset>
            </wp:positionV>
            <wp:extent cx="1278466" cy="2016665"/>
            <wp:effectExtent l="152400" t="76200" r="17145" b="793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03 at 9.17.20 AM.png"/>
                    <pic:cNvPicPr/>
                  </pic:nvPicPr>
                  <pic:blipFill rotWithShape="1">
                    <a:blip r:embed="rId27">
                      <a:extLst>
                        <a:ext uri="{28A0092B-C50C-407E-A947-70E740481C1C}">
                          <a14:useLocalDpi xmlns:a14="http://schemas.microsoft.com/office/drawing/2010/main" val="0"/>
                        </a:ext>
                      </a:extLst>
                    </a:blip>
                    <a:srcRect l="13570" r="5079" b="11753"/>
                    <a:stretch/>
                  </pic:blipFill>
                  <pic:spPr bwMode="auto">
                    <a:xfrm>
                      <a:off x="0" y="0"/>
                      <a:ext cx="1285428" cy="2027647"/>
                    </a:xfrm>
                    <a:prstGeom prst="rect">
                      <a:avLst/>
                    </a:prstGeom>
                    <a:ln w="15875" cap="flat" cmpd="sng" algn="ctr">
                      <a:solidFill>
                        <a:sysClr val="windowText" lastClr="000000"/>
                      </a:solidFill>
                      <a:prstDash val="solid"/>
                      <a:round/>
                      <a:headEnd type="none" w="med" len="med"/>
                      <a:tailEnd type="none" w="med" len="med"/>
                    </a:ln>
                    <a:effectLst>
                      <a:outerShdw blurRad="50800" dist="76200" dir="10800000" algn="r" rotWithShape="0">
                        <a:sysClr val="windowText" lastClr="000000">
                          <a:alpha val="40000"/>
                        </a:sys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29DF4C" w14:textId="3E71B878" w:rsidR="00185FBA" w:rsidRDefault="00547FDC">
      <w:r>
        <w:rPr>
          <w:b/>
          <w:noProof/>
          <w:color w:val="44546A" w:themeColor="text2"/>
          <w:spacing w:val="-12"/>
          <w:sz w:val="28"/>
          <w:szCs w:val="28"/>
        </w:rPr>
        <mc:AlternateContent>
          <mc:Choice Requires="wps">
            <w:drawing>
              <wp:anchor distT="0" distB="0" distL="114300" distR="114300" simplePos="0" relativeHeight="251801600" behindDoc="0" locked="0" layoutInCell="1" allowOverlap="1" wp14:anchorId="72AD6F47" wp14:editId="49F758DC">
                <wp:simplePos x="0" y="0"/>
                <wp:positionH relativeFrom="page">
                  <wp:posOffset>313055</wp:posOffset>
                </wp:positionH>
                <wp:positionV relativeFrom="paragraph">
                  <wp:posOffset>3740150</wp:posOffset>
                </wp:positionV>
                <wp:extent cx="7134225" cy="300990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7134225" cy="3009900"/>
                        </a:xfrm>
                        <a:prstGeom prst="rect">
                          <a:avLst/>
                        </a:prstGeom>
                        <a:solidFill>
                          <a:schemeClr val="lt1"/>
                        </a:solidFill>
                        <a:ln w="6350">
                          <a:noFill/>
                        </a:ln>
                      </wps:spPr>
                      <wps:txbx>
                        <w:txbxContent>
                          <w:p w14:paraId="24FBD17B" w14:textId="43701738" w:rsidR="00196B1D" w:rsidRPr="00547FDC" w:rsidRDefault="00196B1D" w:rsidP="00196B1D">
                            <w:pPr>
                              <w:rPr>
                                <w:rFonts w:cstheme="minorHAnsi"/>
                              </w:rPr>
                            </w:pPr>
                            <w:r w:rsidRPr="00547FDC">
                              <w:rPr>
                                <w:rFonts w:eastAsia="Times New Roman" w:cstheme="minorHAnsi"/>
                              </w:rPr>
                              <w:t xml:space="preserve">Use the Advanced Search capability to find information in specific </w:t>
                            </w:r>
                            <w:r w:rsidRPr="00547FDC">
                              <w:rPr>
                                <w:rFonts w:cstheme="minorHAnsi"/>
                              </w:rPr>
                              <w:t xml:space="preserve">folders or reference metadata fields. </w:t>
                            </w:r>
                          </w:p>
                          <w:p w14:paraId="6BA028B5" w14:textId="77777777" w:rsidR="00196B1D" w:rsidRPr="00547FDC" w:rsidRDefault="00196B1D" w:rsidP="00196B1D">
                            <w:pPr>
                              <w:rPr>
                                <w:rFonts w:cstheme="minorHAnsi"/>
                              </w:rPr>
                            </w:pPr>
                            <w:r w:rsidRPr="00547FDC">
                              <w:rPr>
                                <w:rFonts w:cstheme="minorHAnsi"/>
                              </w:rPr>
                              <w:t xml:space="preserve">Access the </w:t>
                            </w:r>
                            <w:r w:rsidRPr="00547FDC">
                              <w:rPr>
                                <w:rFonts w:cstheme="minorHAnsi"/>
                                <w:b/>
                              </w:rPr>
                              <w:t>Advanced Search</w:t>
                            </w:r>
                            <w:r w:rsidRPr="00547FDC">
                              <w:rPr>
                                <w:rFonts w:cstheme="minorHAnsi"/>
                              </w:rPr>
                              <w:t xml:space="preserve"> by clicking on the </w:t>
                            </w:r>
                            <w:r w:rsidRPr="00547FDC">
                              <w:rPr>
                                <w:rFonts w:cstheme="minorHAnsi"/>
                                <w:b/>
                              </w:rPr>
                              <w:t xml:space="preserve">Search </w:t>
                            </w:r>
                            <w:r w:rsidRPr="00547FDC">
                              <w:rPr>
                                <w:rFonts w:cstheme="minorHAnsi"/>
                              </w:rPr>
                              <w:t xml:space="preserve">icon in the Main Navigation. </w:t>
                            </w:r>
                          </w:p>
                          <w:p w14:paraId="0213C5DC" w14:textId="77777777" w:rsidR="00196B1D" w:rsidRPr="00547FDC" w:rsidRDefault="00196B1D" w:rsidP="00196B1D">
                            <w:pPr>
                              <w:jc w:val="center"/>
                              <w:rPr>
                                <w:rFonts w:cstheme="minorHAnsi"/>
                              </w:rPr>
                            </w:pPr>
                            <w:r w:rsidRPr="00547FDC">
                              <w:rPr>
                                <w:noProof/>
                              </w:rPr>
                              <w:drawing>
                                <wp:inline distT="0" distB="0" distL="0" distR="0" wp14:anchorId="6797252B" wp14:editId="1D69E2E0">
                                  <wp:extent cx="5729817" cy="410638"/>
                                  <wp:effectExtent l="19050" t="19050" r="4445"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43048" cy="468920"/>
                                          </a:xfrm>
                                          <a:prstGeom prst="rect">
                                            <a:avLst/>
                                          </a:prstGeom>
                                          <a:ln w="15875">
                                            <a:solidFill>
                                              <a:schemeClr val="tx1"/>
                                            </a:solidFill>
                                          </a:ln>
                                        </pic:spPr>
                                      </pic:pic>
                                    </a:graphicData>
                                  </a:graphic>
                                </wp:inline>
                              </w:drawing>
                            </w:r>
                            <w:r w:rsidRPr="00547FDC">
                              <w:rPr>
                                <w:rFonts w:cstheme="minorHAnsi"/>
                              </w:rPr>
                              <w:br/>
                            </w:r>
                          </w:p>
                          <w:p w14:paraId="4B9A447D" w14:textId="77777777" w:rsidR="00196B1D" w:rsidRPr="00547FDC" w:rsidRDefault="00196B1D" w:rsidP="00196B1D">
                            <w:pPr>
                              <w:rPr>
                                <w:rFonts w:eastAsia="Times New Roman" w:cstheme="minorHAnsi"/>
                              </w:rPr>
                            </w:pPr>
                            <w:r w:rsidRPr="00547FDC">
                              <w:rPr>
                                <w:rFonts w:cstheme="minorHAnsi"/>
                              </w:rPr>
                              <w:t xml:space="preserve">Click on </w:t>
                            </w:r>
                            <w:r w:rsidRPr="00547FDC">
                              <w:rPr>
                                <w:rFonts w:eastAsia="Times New Roman" w:cstheme="minorHAnsi"/>
                                <w:b/>
                                <w:bCs/>
                              </w:rPr>
                              <w:t>Advanced</w:t>
                            </w:r>
                            <w:r w:rsidRPr="00547FDC">
                              <w:rPr>
                                <w:rFonts w:eastAsia="Times New Roman" w:cstheme="minorHAnsi"/>
                              </w:rPr>
                              <w:t xml:space="preserve"> and an options panel will open.</w:t>
                            </w:r>
                          </w:p>
                          <w:p w14:paraId="784258C2" w14:textId="77777777" w:rsidR="00196B1D" w:rsidRPr="00547FDC" w:rsidRDefault="00196B1D" w:rsidP="00196B1D">
                            <w:pPr>
                              <w:jc w:val="center"/>
                            </w:pPr>
                            <w:r w:rsidRPr="00547FDC">
                              <w:rPr>
                                <w:rFonts w:cstheme="minorHAnsi"/>
                                <w:noProof/>
                              </w:rPr>
                              <w:drawing>
                                <wp:inline distT="0" distB="0" distL="0" distR="0" wp14:anchorId="578A3228" wp14:editId="1E84CB03">
                                  <wp:extent cx="5636683" cy="463984"/>
                                  <wp:effectExtent l="19050" t="19050" r="135890" b="1270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1504" cy="508831"/>
                                          </a:xfrm>
                                          <a:prstGeom prst="rect">
                                            <a:avLst/>
                                          </a:prstGeom>
                                          <a:ln w="15875">
                                            <a:solidFill>
                                              <a:schemeClr val="tx1"/>
                                            </a:solidFill>
                                          </a:ln>
                                          <a:effectLst>
                                            <a:outerShdw blurRad="50800" dist="76200" dir="2700000" algn="tl" rotWithShape="0">
                                              <a:prstClr val="black">
                                                <a:alpha val="40000"/>
                                              </a:prstClr>
                                            </a:outerShdw>
                                          </a:effectLst>
                                        </pic:spPr>
                                      </pic:pic>
                                    </a:graphicData>
                                  </a:graphic>
                                </wp:inline>
                              </w:drawing>
                            </w:r>
                          </w:p>
                          <w:p w14:paraId="24540A28" w14:textId="77777777" w:rsidR="00196B1D" w:rsidRPr="00547FDC" w:rsidRDefault="00196B1D" w:rsidP="00196B1D">
                            <w:pPr>
                              <w:rPr>
                                <w:rFonts w:cstheme="minorHAnsi"/>
                              </w:rPr>
                            </w:pPr>
                            <w:r w:rsidRPr="00547FDC">
                              <w:rPr>
                                <w:rFonts w:cstheme="minorHAnsi"/>
                              </w:rPr>
                              <w:t xml:space="preserve">Advanced searches can be created by selecting a variety of fields (including custom fields), search terms and Boolean operators. </w:t>
                            </w:r>
                          </w:p>
                          <w:p w14:paraId="41988042" w14:textId="0CA03C01" w:rsidR="00196B1D" w:rsidRDefault="00196B1D" w:rsidP="00196B1D">
                            <w:pPr>
                              <w:jc w:val="center"/>
                            </w:pPr>
                          </w:p>
                          <w:p w14:paraId="127D2F95" w14:textId="77777777" w:rsidR="00196B1D" w:rsidRDefault="00196B1D" w:rsidP="00196B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6F47" id="Text Box 62" o:spid="_x0000_s1043" type="#_x0000_t202" style="position:absolute;margin-left:24.65pt;margin-top:294.5pt;width:561.75pt;height:237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" fillcolor="white [3201]" stroked="f" strokeweight=".5pt">
                <v:textbox>
                  <w:txbxContent>
                    <w:p w14:paraId="24FBD17B" w14:textId="43701738" w:rsidR="00196B1D" w:rsidRPr="00547FDC" w:rsidRDefault="00196B1D" w:rsidP="00196B1D">
                      <w:pPr>
                        <w:rPr>
                          <w:rFonts w:cstheme="minorHAnsi"/>
                        </w:rPr>
                      </w:pPr>
                      <w:r w:rsidRPr="00547FDC">
                        <w:rPr>
                          <w:rFonts w:eastAsia="Times New Roman" w:cstheme="minorHAnsi"/>
                        </w:rPr>
                        <w:t xml:space="preserve">Use the Advanced Search capability to find information in specific </w:t>
                      </w:r>
                      <w:r w:rsidRPr="00547FDC">
                        <w:rPr>
                          <w:rFonts w:cstheme="minorHAnsi"/>
                        </w:rPr>
                        <w:t xml:space="preserve">folders or reference metadata fields. </w:t>
                      </w:r>
                    </w:p>
                    <w:p w14:paraId="6BA028B5" w14:textId="77777777" w:rsidR="00196B1D" w:rsidRPr="00547FDC" w:rsidRDefault="00196B1D" w:rsidP="00196B1D">
                      <w:pPr>
                        <w:rPr>
                          <w:rFonts w:cstheme="minorHAnsi"/>
                        </w:rPr>
                      </w:pPr>
                      <w:r w:rsidRPr="00547FDC">
                        <w:rPr>
                          <w:rFonts w:cstheme="minorHAnsi"/>
                        </w:rPr>
                        <w:t xml:space="preserve">Access the </w:t>
                      </w:r>
                      <w:r w:rsidRPr="00547FDC">
                        <w:rPr>
                          <w:rFonts w:cstheme="minorHAnsi"/>
                          <w:b/>
                        </w:rPr>
                        <w:t>Advanced Search</w:t>
                      </w:r>
                      <w:r w:rsidRPr="00547FDC">
                        <w:rPr>
                          <w:rFonts w:cstheme="minorHAnsi"/>
                        </w:rPr>
                        <w:t xml:space="preserve"> by clicking on the </w:t>
                      </w:r>
                      <w:r w:rsidRPr="00547FDC">
                        <w:rPr>
                          <w:rFonts w:cstheme="minorHAnsi"/>
                          <w:b/>
                        </w:rPr>
                        <w:t xml:space="preserve">Search </w:t>
                      </w:r>
                      <w:r w:rsidRPr="00547FDC">
                        <w:rPr>
                          <w:rFonts w:cstheme="minorHAnsi"/>
                        </w:rPr>
                        <w:t xml:space="preserve">icon in the Main Navigation. </w:t>
                      </w:r>
                    </w:p>
                    <w:p w14:paraId="0213C5DC" w14:textId="77777777" w:rsidR="00196B1D" w:rsidRPr="00547FDC" w:rsidRDefault="00196B1D" w:rsidP="00196B1D">
                      <w:pPr>
                        <w:jc w:val="center"/>
                        <w:rPr>
                          <w:rFonts w:cstheme="minorHAnsi"/>
                        </w:rPr>
                      </w:pPr>
                      <w:r w:rsidRPr="00547FDC">
                        <w:rPr>
                          <w:noProof/>
                        </w:rPr>
                        <w:drawing>
                          <wp:inline distT="0" distB="0" distL="0" distR="0" wp14:anchorId="6797252B" wp14:editId="1D69E2E0">
                            <wp:extent cx="5729817" cy="410638"/>
                            <wp:effectExtent l="19050" t="19050" r="4445"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43048" cy="468920"/>
                                    </a:xfrm>
                                    <a:prstGeom prst="rect">
                                      <a:avLst/>
                                    </a:prstGeom>
                                    <a:ln w="15875">
                                      <a:solidFill>
                                        <a:schemeClr val="tx1"/>
                                      </a:solidFill>
                                    </a:ln>
                                  </pic:spPr>
                                </pic:pic>
                              </a:graphicData>
                            </a:graphic>
                          </wp:inline>
                        </w:drawing>
                      </w:r>
                      <w:r w:rsidRPr="00547FDC">
                        <w:rPr>
                          <w:rFonts w:cstheme="minorHAnsi"/>
                        </w:rPr>
                        <w:br/>
                      </w:r>
                    </w:p>
                    <w:p w14:paraId="4B9A447D" w14:textId="77777777" w:rsidR="00196B1D" w:rsidRPr="00547FDC" w:rsidRDefault="00196B1D" w:rsidP="00196B1D">
                      <w:pPr>
                        <w:rPr>
                          <w:rFonts w:eastAsia="Times New Roman" w:cstheme="minorHAnsi"/>
                        </w:rPr>
                      </w:pPr>
                      <w:r w:rsidRPr="00547FDC">
                        <w:rPr>
                          <w:rFonts w:cstheme="minorHAnsi"/>
                        </w:rPr>
                        <w:t xml:space="preserve">Click on </w:t>
                      </w:r>
                      <w:r w:rsidRPr="00547FDC">
                        <w:rPr>
                          <w:rFonts w:eastAsia="Times New Roman" w:cstheme="minorHAnsi"/>
                          <w:b/>
                          <w:bCs/>
                        </w:rPr>
                        <w:t>Advanced</w:t>
                      </w:r>
                      <w:r w:rsidRPr="00547FDC">
                        <w:rPr>
                          <w:rFonts w:eastAsia="Times New Roman" w:cstheme="minorHAnsi"/>
                        </w:rPr>
                        <w:t xml:space="preserve"> and an options panel will open.</w:t>
                      </w:r>
                    </w:p>
                    <w:p w14:paraId="784258C2" w14:textId="77777777" w:rsidR="00196B1D" w:rsidRPr="00547FDC" w:rsidRDefault="00196B1D" w:rsidP="00196B1D">
                      <w:pPr>
                        <w:jc w:val="center"/>
                      </w:pPr>
                      <w:r w:rsidRPr="00547FDC">
                        <w:rPr>
                          <w:rFonts w:cstheme="minorHAnsi"/>
                          <w:noProof/>
                        </w:rPr>
                        <w:drawing>
                          <wp:inline distT="0" distB="0" distL="0" distR="0" wp14:anchorId="578A3228" wp14:editId="1E84CB03">
                            <wp:extent cx="5636683" cy="463984"/>
                            <wp:effectExtent l="19050" t="19050" r="135890" b="1270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1504" cy="508831"/>
                                    </a:xfrm>
                                    <a:prstGeom prst="rect">
                                      <a:avLst/>
                                    </a:prstGeom>
                                    <a:ln w="15875">
                                      <a:solidFill>
                                        <a:schemeClr val="tx1"/>
                                      </a:solidFill>
                                    </a:ln>
                                    <a:effectLst>
                                      <a:outerShdw blurRad="50800" dist="76200" dir="2700000" algn="tl" rotWithShape="0">
                                        <a:prstClr val="black">
                                          <a:alpha val="40000"/>
                                        </a:prstClr>
                                      </a:outerShdw>
                                    </a:effectLst>
                                  </pic:spPr>
                                </pic:pic>
                              </a:graphicData>
                            </a:graphic>
                          </wp:inline>
                        </w:drawing>
                      </w:r>
                    </w:p>
                    <w:p w14:paraId="24540A28" w14:textId="77777777" w:rsidR="00196B1D" w:rsidRPr="00547FDC" w:rsidRDefault="00196B1D" w:rsidP="00196B1D">
                      <w:pPr>
                        <w:rPr>
                          <w:rFonts w:cstheme="minorHAnsi"/>
                        </w:rPr>
                      </w:pPr>
                      <w:r w:rsidRPr="00547FDC">
                        <w:rPr>
                          <w:rFonts w:cstheme="minorHAnsi"/>
                        </w:rPr>
                        <w:t xml:space="preserve">Advanced searches can be created by selecting a variety of fields (including custom fields), search terms and Boolean operators. </w:t>
                      </w:r>
                    </w:p>
                    <w:p w14:paraId="41988042" w14:textId="0CA03C01" w:rsidR="00196B1D" w:rsidRDefault="00196B1D" w:rsidP="00196B1D">
                      <w:pPr>
                        <w:jc w:val="center"/>
                      </w:pPr>
                    </w:p>
                    <w:p w14:paraId="127D2F95" w14:textId="77777777" w:rsidR="00196B1D" w:rsidRDefault="00196B1D" w:rsidP="00196B1D">
                      <w:pPr>
                        <w:jc w:val="center"/>
                      </w:pPr>
                    </w:p>
                  </w:txbxContent>
                </v:textbox>
                <w10:wrap anchorx="page"/>
              </v:shape>
            </w:pict>
          </mc:Fallback>
        </mc:AlternateContent>
      </w:r>
      <w:r w:rsidRPr="00BF4C36">
        <w:rPr>
          <w:rFonts w:cstheme="minorHAnsi"/>
          <w:b/>
          <w:noProof/>
          <w:sz w:val="24"/>
          <w:szCs w:val="24"/>
        </w:rPr>
        <w:drawing>
          <wp:anchor distT="0" distB="0" distL="114300" distR="114300" simplePos="0" relativeHeight="251799552" behindDoc="0" locked="0" layoutInCell="1" allowOverlap="1" wp14:anchorId="6E1CA6C8" wp14:editId="1E90DC29">
            <wp:simplePos x="0" y="0"/>
            <wp:positionH relativeFrom="page">
              <wp:posOffset>3987588</wp:posOffset>
            </wp:positionH>
            <wp:positionV relativeFrom="paragraph">
              <wp:posOffset>1833033</wp:posOffset>
            </wp:positionV>
            <wp:extent cx="2666719" cy="1527078"/>
            <wp:effectExtent l="19050" t="19050" r="133985" b="130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260" r="17" b="5216"/>
                    <a:stretch/>
                  </pic:blipFill>
                  <pic:spPr bwMode="auto">
                    <a:xfrm>
                      <a:off x="0" y="0"/>
                      <a:ext cx="2666719" cy="1527078"/>
                    </a:xfrm>
                    <a:prstGeom prst="rect">
                      <a:avLst/>
                    </a:prstGeom>
                    <a:ln w="15875">
                      <a:solidFill>
                        <a:schemeClr val="tx1"/>
                      </a:solidFill>
                    </a:ln>
                    <a:effectLst>
                      <a:outerShdw blurRad="50800" dist="762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FBA">
        <w:br w:type="page"/>
      </w:r>
    </w:p>
    <w:p w14:paraId="3D64352D" w14:textId="70AEC99B" w:rsidR="00F93F4C" w:rsidRDefault="00260A4B">
      <w:r>
        <w:rPr>
          <w:b/>
          <w:noProof/>
          <w:color w:val="44546A" w:themeColor="text2"/>
          <w:spacing w:val="-12"/>
          <w:sz w:val="28"/>
          <w:szCs w:val="28"/>
        </w:rPr>
        <w:lastRenderedPageBreak/>
        <mc:AlternateContent>
          <mc:Choice Requires="wps">
            <w:drawing>
              <wp:anchor distT="0" distB="0" distL="114300" distR="114300" simplePos="0" relativeHeight="251806720" behindDoc="0" locked="0" layoutInCell="1" allowOverlap="1" wp14:anchorId="7227FB1D" wp14:editId="1C859765">
                <wp:simplePos x="0" y="0"/>
                <wp:positionH relativeFrom="margin">
                  <wp:posOffset>-518160</wp:posOffset>
                </wp:positionH>
                <wp:positionV relativeFrom="paragraph">
                  <wp:posOffset>211032</wp:posOffset>
                </wp:positionV>
                <wp:extent cx="6903720" cy="259080"/>
                <wp:effectExtent l="0" t="0" r="0" b="7620"/>
                <wp:wrapNone/>
                <wp:docPr id="55" name="Text Box 55"/>
                <wp:cNvGraphicFramePr/>
                <a:graphic xmlns:a="http://schemas.openxmlformats.org/drawingml/2006/main">
                  <a:graphicData uri="http://schemas.microsoft.com/office/word/2010/wordprocessingShape">
                    <wps:wsp>
                      <wps:cNvSpPr txBox="1"/>
                      <wps:spPr>
                        <a:xfrm>
                          <a:off x="0" y="0"/>
                          <a:ext cx="6903720" cy="259080"/>
                        </a:xfrm>
                        <a:prstGeom prst="rect">
                          <a:avLst/>
                        </a:prstGeom>
                        <a:solidFill>
                          <a:srgbClr val="0070C0"/>
                        </a:solidFill>
                        <a:ln w="6350">
                          <a:noFill/>
                        </a:ln>
                      </wps:spPr>
                      <wps:txbx>
                        <w:txbxContent>
                          <w:p w14:paraId="0523F4C8" w14:textId="3D6DDE62" w:rsidR="00185FBA" w:rsidRPr="000718C5" w:rsidRDefault="00185FBA" w:rsidP="00185FBA">
                            <w:pPr>
                              <w:rPr>
                                <w:b/>
                                <w:color w:val="FFFFFF" w:themeColor="background1"/>
                                <w:sz w:val="24"/>
                                <w:szCs w:val="24"/>
                              </w:rPr>
                            </w:pPr>
                            <w:r w:rsidRPr="000718C5">
                              <w:rPr>
                                <w:b/>
                                <w:color w:val="FFFFFF" w:themeColor="background1"/>
                                <w:sz w:val="24"/>
                                <w:szCs w:val="24"/>
                              </w:rPr>
                              <w:t>SHAR</w:t>
                            </w:r>
                            <w:r w:rsidR="0058677D">
                              <w:rPr>
                                <w:b/>
                                <w:color w:val="FFFFFF" w:themeColor="background1"/>
                                <w:sz w:val="24"/>
                                <w:szCs w:val="24"/>
                              </w:rPr>
                              <w:t xml:space="preserve">ING </w:t>
                            </w:r>
                            <w:r>
                              <w:rPr>
                                <w:b/>
                                <w:color w:val="FFFFFF" w:themeColor="background1"/>
                                <w:sz w:val="24"/>
                                <w:szCs w:val="24"/>
                              </w:rPr>
                              <w:t>&amp; COLLABORAT</w:t>
                            </w:r>
                            <w:r w:rsidR="0058677D">
                              <w:rPr>
                                <w:b/>
                                <w:color w:val="FFFFFF" w:themeColor="background1"/>
                                <w:sz w:val="24"/>
                                <w:szCs w:val="24"/>
                              </w:rPr>
                              <w: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7FB1D" id="Text Box 55" o:spid="_x0000_s1044" type="#_x0000_t202" style="position:absolute;margin-left:-40.8pt;margin-top:16.6pt;width:543.6pt;height:20.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" fillcolor="#0070c0" stroked="f" strokeweight=".5pt">
                <v:textbox>
                  <w:txbxContent>
                    <w:p w14:paraId="0523F4C8" w14:textId="3D6DDE62" w:rsidR="00185FBA" w:rsidRPr="000718C5" w:rsidRDefault="00185FBA" w:rsidP="00185FBA">
                      <w:pPr>
                        <w:rPr>
                          <w:b/>
                          <w:color w:val="FFFFFF" w:themeColor="background1"/>
                          <w:sz w:val="24"/>
                          <w:szCs w:val="24"/>
                        </w:rPr>
                      </w:pPr>
                      <w:r w:rsidRPr="000718C5">
                        <w:rPr>
                          <w:b/>
                          <w:color w:val="FFFFFF" w:themeColor="background1"/>
                          <w:sz w:val="24"/>
                          <w:szCs w:val="24"/>
                        </w:rPr>
                        <w:t>SHAR</w:t>
                      </w:r>
                      <w:r w:rsidR="0058677D">
                        <w:rPr>
                          <w:b/>
                          <w:color w:val="FFFFFF" w:themeColor="background1"/>
                          <w:sz w:val="24"/>
                          <w:szCs w:val="24"/>
                        </w:rPr>
                        <w:t xml:space="preserve">ING </w:t>
                      </w:r>
                      <w:r>
                        <w:rPr>
                          <w:b/>
                          <w:color w:val="FFFFFF" w:themeColor="background1"/>
                          <w:sz w:val="24"/>
                          <w:szCs w:val="24"/>
                        </w:rPr>
                        <w:t>&amp; COLLABORAT</w:t>
                      </w:r>
                      <w:r w:rsidR="0058677D">
                        <w:rPr>
                          <w:b/>
                          <w:color w:val="FFFFFF" w:themeColor="background1"/>
                          <w:sz w:val="24"/>
                          <w:szCs w:val="24"/>
                        </w:rPr>
                        <w:t>ING</w:t>
                      </w:r>
                    </w:p>
                  </w:txbxContent>
                </v:textbox>
                <w10:wrap anchorx="margin"/>
              </v:shape>
            </w:pict>
          </mc:Fallback>
        </mc:AlternateContent>
      </w:r>
    </w:p>
    <w:p w14:paraId="0164D8D8" w14:textId="1A0D725A" w:rsidR="0058677D" w:rsidRDefault="007B32BB">
      <w:r>
        <w:rPr>
          <w:b/>
          <w:noProof/>
          <w:color w:val="44546A" w:themeColor="text2"/>
          <w:spacing w:val="-12"/>
          <w:sz w:val="28"/>
          <w:szCs w:val="28"/>
        </w:rPr>
        <mc:AlternateContent>
          <mc:Choice Requires="wps">
            <w:drawing>
              <wp:anchor distT="0" distB="0" distL="114300" distR="114300" simplePos="0" relativeHeight="251835392" behindDoc="0" locked="0" layoutInCell="1" allowOverlap="1" wp14:anchorId="79CDEAD1" wp14:editId="07E24C6D">
                <wp:simplePos x="0" y="0"/>
                <wp:positionH relativeFrom="margin">
                  <wp:posOffset>-406399</wp:posOffset>
                </wp:positionH>
                <wp:positionV relativeFrom="paragraph">
                  <wp:posOffset>4116282</wp:posOffset>
                </wp:positionV>
                <wp:extent cx="1473200" cy="27093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473200" cy="270933"/>
                        </a:xfrm>
                        <a:prstGeom prst="rect">
                          <a:avLst/>
                        </a:prstGeom>
                        <a:solidFill>
                          <a:srgbClr val="0070C0"/>
                        </a:solidFill>
                        <a:ln w="6350">
                          <a:noFill/>
                        </a:ln>
                      </wps:spPr>
                      <wps:txbx>
                        <w:txbxContent>
                          <w:p w14:paraId="564D52DC" w14:textId="1B11CDE9" w:rsidR="00C6683C" w:rsidRPr="000718C5" w:rsidRDefault="00C6683C" w:rsidP="00C6683C">
                            <w:pPr>
                              <w:rPr>
                                <w:b/>
                                <w:color w:val="FFFFFF" w:themeColor="background1"/>
                                <w:sz w:val="24"/>
                                <w:szCs w:val="24"/>
                              </w:rPr>
                            </w:pPr>
                            <w:r>
                              <w:rPr>
                                <w:b/>
                                <w:color w:val="FFFFFF" w:themeColor="background1"/>
                                <w:sz w:val="24"/>
                                <w:szCs w:val="24"/>
                              </w:rPr>
                              <w:t xml:space="preserve">PROJECT SHARING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DEAD1" id="Text Box 15" o:spid="_x0000_s1045" type="#_x0000_t202" style="position:absolute;margin-left:-32pt;margin-top:324.1pt;width:116pt;height:21.3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" fillcolor="#0070c0" stroked="f" strokeweight=".5pt">
                <v:textbox>
                  <w:txbxContent>
                    <w:p w14:paraId="564D52DC" w14:textId="1B11CDE9" w:rsidR="00C6683C" w:rsidRPr="000718C5" w:rsidRDefault="00C6683C" w:rsidP="00C6683C">
                      <w:pPr>
                        <w:rPr>
                          <w:b/>
                          <w:color w:val="FFFFFF" w:themeColor="background1"/>
                          <w:sz w:val="24"/>
                          <w:szCs w:val="24"/>
                        </w:rPr>
                      </w:pPr>
                      <w:r>
                        <w:rPr>
                          <w:b/>
                          <w:color w:val="FFFFFF" w:themeColor="background1"/>
                          <w:sz w:val="24"/>
                          <w:szCs w:val="24"/>
                        </w:rPr>
                        <w:t xml:space="preserve">PROJECT SHARING </w:t>
                      </w:r>
                    </w:p>
                  </w:txbxContent>
                </v:textbox>
                <w10:wrap anchorx="margin"/>
              </v:shape>
            </w:pict>
          </mc:Fallback>
        </mc:AlternateContent>
      </w:r>
      <w:r>
        <w:rPr>
          <w:b/>
          <w:noProof/>
          <w:color w:val="44546A" w:themeColor="text2"/>
          <w:spacing w:val="-12"/>
          <w:sz w:val="28"/>
          <w:szCs w:val="28"/>
        </w:rPr>
        <mc:AlternateContent>
          <mc:Choice Requires="wps">
            <w:drawing>
              <wp:anchor distT="0" distB="0" distL="114300" distR="114300" simplePos="0" relativeHeight="251833344" behindDoc="0" locked="0" layoutInCell="1" allowOverlap="1" wp14:anchorId="315739C9" wp14:editId="0B582D75">
                <wp:simplePos x="0" y="0"/>
                <wp:positionH relativeFrom="margin">
                  <wp:posOffset>-507999</wp:posOffset>
                </wp:positionH>
                <wp:positionV relativeFrom="paragraph">
                  <wp:posOffset>949748</wp:posOffset>
                </wp:positionV>
                <wp:extent cx="1625600" cy="262255"/>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1625600" cy="262255"/>
                        </a:xfrm>
                        <a:prstGeom prst="rect">
                          <a:avLst/>
                        </a:prstGeom>
                        <a:solidFill>
                          <a:srgbClr val="0070C0"/>
                        </a:solidFill>
                        <a:ln w="6350">
                          <a:noFill/>
                        </a:ln>
                      </wps:spPr>
                      <wps:txbx>
                        <w:txbxContent>
                          <w:p w14:paraId="66A63F96" w14:textId="5AD5FA65" w:rsidR="00C6683C" w:rsidRPr="000718C5" w:rsidRDefault="00C6683C" w:rsidP="00C6683C">
                            <w:pPr>
                              <w:rPr>
                                <w:b/>
                                <w:color w:val="FFFFFF" w:themeColor="background1"/>
                                <w:sz w:val="24"/>
                                <w:szCs w:val="24"/>
                              </w:rPr>
                            </w:pPr>
                            <w:r>
                              <w:rPr>
                                <w:b/>
                                <w:color w:val="FFFFFF" w:themeColor="background1"/>
                                <w:sz w:val="24"/>
                                <w:szCs w:val="24"/>
                              </w:rPr>
                              <w:t xml:space="preserve">FOLDER SHARING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39C9" id="Text Box 14" o:spid="_x0000_s1046" type="#_x0000_t202" style="position:absolute;margin-left:-40pt;margin-top:74.8pt;width:128pt;height:20.6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" fillcolor="#0070c0" stroked="f" strokeweight=".5pt">
                <v:textbox>
                  <w:txbxContent>
                    <w:p w14:paraId="66A63F96" w14:textId="5AD5FA65" w:rsidR="00C6683C" w:rsidRPr="000718C5" w:rsidRDefault="00C6683C" w:rsidP="00C6683C">
                      <w:pPr>
                        <w:rPr>
                          <w:b/>
                          <w:color w:val="FFFFFF" w:themeColor="background1"/>
                          <w:sz w:val="24"/>
                          <w:szCs w:val="24"/>
                        </w:rPr>
                      </w:pPr>
                      <w:r>
                        <w:rPr>
                          <w:b/>
                          <w:color w:val="FFFFFF" w:themeColor="background1"/>
                          <w:sz w:val="24"/>
                          <w:szCs w:val="24"/>
                        </w:rPr>
                        <w:t xml:space="preserve">FOLDER SHARING </w:t>
                      </w:r>
                    </w:p>
                  </w:txbxContent>
                </v:textbox>
                <w10:wrap anchorx="margin"/>
              </v:shape>
            </w:pict>
          </mc:Fallback>
        </mc:AlternateContent>
      </w:r>
      <w:r w:rsidR="004C473A">
        <w:rPr>
          <w:b/>
          <w:noProof/>
          <w:color w:val="44546A" w:themeColor="text2"/>
          <w:spacing w:val="-12"/>
          <w:sz w:val="28"/>
          <w:szCs w:val="28"/>
        </w:rPr>
        <mc:AlternateContent>
          <mc:Choice Requires="wps">
            <w:drawing>
              <wp:anchor distT="0" distB="0" distL="114300" distR="114300" simplePos="0" relativeHeight="251808768" behindDoc="0" locked="0" layoutInCell="1" allowOverlap="1" wp14:anchorId="49E8EDD0" wp14:editId="120C1E7B">
                <wp:simplePos x="0" y="0"/>
                <wp:positionH relativeFrom="column">
                  <wp:posOffset>-524510</wp:posOffset>
                </wp:positionH>
                <wp:positionV relativeFrom="paragraph">
                  <wp:posOffset>255058</wp:posOffset>
                </wp:positionV>
                <wp:extent cx="7162800" cy="5334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7162800" cy="533400"/>
                        </a:xfrm>
                        <a:prstGeom prst="rect">
                          <a:avLst/>
                        </a:prstGeom>
                        <a:solidFill>
                          <a:schemeClr val="lt1"/>
                        </a:solidFill>
                        <a:ln w="6350">
                          <a:noFill/>
                        </a:ln>
                      </wps:spPr>
                      <wps:txbx>
                        <w:txbxContent>
                          <w:p w14:paraId="4E68690D" w14:textId="77777777" w:rsidR="00185FBA" w:rsidRPr="00C6683C" w:rsidRDefault="00185FBA" w:rsidP="00185FBA">
                            <w:pPr>
                              <w:tabs>
                                <w:tab w:val="left" w:pos="630"/>
                              </w:tabs>
                              <w:ind w:right="980"/>
                              <w:rPr>
                                <w:rFonts w:cstheme="minorHAnsi"/>
                              </w:rPr>
                            </w:pPr>
                            <w:r w:rsidRPr="00C6683C">
                              <w:rPr>
                                <w:rFonts w:cstheme="minorHAnsi"/>
                              </w:rPr>
                              <w:t xml:space="preserve">RefWorks sharing capabilities allow you to share folders and projects with others within or outside your institution. In addition to individual sharing, users can share folders with all users at their institution. </w:t>
                            </w:r>
                          </w:p>
                          <w:p w14:paraId="35133429" w14:textId="77777777" w:rsidR="00185FBA" w:rsidRPr="005B59E0" w:rsidRDefault="00185FBA" w:rsidP="00185FBA">
                            <w:pPr>
                              <w:pStyle w:val="ListParagraph"/>
                              <w:tabs>
                                <w:tab w:val="left" w:pos="630"/>
                              </w:tabs>
                              <w:spacing w:before="100" w:beforeAutospacing="1" w:after="100" w:afterAutospacing="1"/>
                              <w:ind w:left="1080" w:firstLine="0"/>
                              <w:jc w:val="center"/>
                              <w:rPr>
                                <w:rFonts w:asciiTheme="minorHAnsi" w:eastAsia="Times New Roman" w:hAnsiTheme="minorHAnsi" w:cstheme="minorHAnsi"/>
                                <w:sz w:val="24"/>
                                <w:szCs w:val="24"/>
                              </w:rPr>
                            </w:pPr>
                          </w:p>
                          <w:p w14:paraId="3CC4CB5B" w14:textId="77777777" w:rsidR="00185FBA" w:rsidRPr="00D904A5" w:rsidRDefault="00185FBA" w:rsidP="00185FBA">
                            <w:pPr>
                              <w:pStyle w:val="ListParagraph"/>
                              <w:tabs>
                                <w:tab w:val="left" w:pos="630"/>
                              </w:tabs>
                              <w:spacing w:before="100" w:beforeAutospacing="1" w:after="100" w:afterAutospacing="1"/>
                              <w:ind w:left="360" w:right="980" w:firstLine="0"/>
                              <w:rPr>
                                <w:rFonts w:asciiTheme="minorHAnsi" w:eastAsia="Times New Roman" w:hAnsiTheme="minorHAnsi" w:cstheme="minorHAnsi"/>
                                <w:sz w:val="24"/>
                                <w:szCs w:val="24"/>
                              </w:rPr>
                            </w:pPr>
                          </w:p>
                          <w:p w14:paraId="64BA4051" w14:textId="77777777" w:rsidR="00185FBA" w:rsidRDefault="00185FBA" w:rsidP="00185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8EDD0" id="Text Box 76" o:spid="_x0000_s1047" type="#_x0000_t202" style="position:absolute;margin-left:-41.3pt;margin-top:20.1pt;width:564pt;height:4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" fillcolor="white [3201]" stroked="f" strokeweight=".5pt">
                <v:textbox>
                  <w:txbxContent>
                    <w:p w14:paraId="4E68690D" w14:textId="77777777" w:rsidR="00185FBA" w:rsidRPr="00C6683C" w:rsidRDefault="00185FBA" w:rsidP="00185FBA">
                      <w:pPr>
                        <w:tabs>
                          <w:tab w:val="left" w:pos="630"/>
                        </w:tabs>
                        <w:ind w:right="980"/>
                        <w:rPr>
                          <w:rFonts w:cstheme="minorHAnsi"/>
                        </w:rPr>
                      </w:pPr>
                      <w:r w:rsidRPr="00C6683C">
                        <w:rPr>
                          <w:rFonts w:cstheme="minorHAnsi"/>
                        </w:rPr>
                        <w:t xml:space="preserve">RefWorks sharing capabilities allow you to share folders and projects with others within or outside your institution. In addition to individual sharing, users can share folders with all users at their institution. </w:t>
                      </w:r>
                    </w:p>
                    <w:p w14:paraId="35133429" w14:textId="77777777" w:rsidR="00185FBA" w:rsidRPr="005B59E0" w:rsidRDefault="00185FBA" w:rsidP="00185FBA">
                      <w:pPr>
                        <w:pStyle w:val="ListParagraph"/>
                        <w:tabs>
                          <w:tab w:val="left" w:pos="630"/>
                        </w:tabs>
                        <w:spacing w:before="100" w:beforeAutospacing="1" w:after="100" w:afterAutospacing="1"/>
                        <w:ind w:left="1080" w:firstLine="0"/>
                        <w:jc w:val="center"/>
                        <w:rPr>
                          <w:rFonts w:asciiTheme="minorHAnsi" w:eastAsia="Times New Roman" w:hAnsiTheme="minorHAnsi" w:cstheme="minorHAnsi"/>
                          <w:sz w:val="24"/>
                          <w:szCs w:val="24"/>
                        </w:rPr>
                      </w:pPr>
                    </w:p>
                    <w:p w14:paraId="3CC4CB5B" w14:textId="77777777" w:rsidR="00185FBA" w:rsidRPr="00D904A5" w:rsidRDefault="00185FBA" w:rsidP="00185FBA">
                      <w:pPr>
                        <w:pStyle w:val="ListParagraph"/>
                        <w:tabs>
                          <w:tab w:val="left" w:pos="630"/>
                        </w:tabs>
                        <w:spacing w:before="100" w:beforeAutospacing="1" w:after="100" w:afterAutospacing="1"/>
                        <w:ind w:left="360" w:right="980" w:firstLine="0"/>
                        <w:rPr>
                          <w:rFonts w:asciiTheme="minorHAnsi" w:eastAsia="Times New Roman" w:hAnsiTheme="minorHAnsi" w:cstheme="minorHAnsi"/>
                          <w:sz w:val="24"/>
                          <w:szCs w:val="24"/>
                        </w:rPr>
                      </w:pPr>
                    </w:p>
                    <w:p w14:paraId="64BA4051" w14:textId="77777777" w:rsidR="00185FBA" w:rsidRDefault="00185FBA" w:rsidP="00185FBA"/>
                  </w:txbxContent>
                </v:textbox>
              </v:shape>
            </w:pict>
          </mc:Fallback>
        </mc:AlternateContent>
      </w:r>
      <w:r w:rsidR="004C473A">
        <w:rPr>
          <w:noProof/>
        </w:rPr>
        <w:drawing>
          <wp:anchor distT="0" distB="0" distL="114300" distR="114300" simplePos="0" relativeHeight="251809792" behindDoc="0" locked="0" layoutInCell="1" allowOverlap="1" wp14:anchorId="35540AFB" wp14:editId="2A6D2203">
            <wp:simplePos x="0" y="0"/>
            <wp:positionH relativeFrom="margin">
              <wp:posOffset>3826510</wp:posOffset>
            </wp:positionH>
            <wp:positionV relativeFrom="paragraph">
              <wp:posOffset>1315932</wp:posOffset>
            </wp:positionV>
            <wp:extent cx="2292350" cy="1983039"/>
            <wp:effectExtent l="19050" t="19050" r="12700" b="1778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2350" cy="1983039"/>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4C473A">
        <w:rPr>
          <w:b/>
          <w:noProof/>
          <w:color w:val="44546A" w:themeColor="text2"/>
          <w:spacing w:val="-12"/>
          <w:sz w:val="28"/>
          <w:szCs w:val="28"/>
        </w:rPr>
        <mc:AlternateContent>
          <mc:Choice Requires="wps">
            <w:drawing>
              <wp:anchor distT="0" distB="0" distL="114300" distR="114300" simplePos="0" relativeHeight="251811840" behindDoc="0" locked="0" layoutInCell="1" allowOverlap="1" wp14:anchorId="489E62E9" wp14:editId="760B09A4">
                <wp:simplePos x="0" y="0"/>
                <wp:positionH relativeFrom="column">
                  <wp:posOffset>-567478</wp:posOffset>
                </wp:positionH>
                <wp:positionV relativeFrom="paragraph">
                  <wp:posOffset>1381125</wp:posOffset>
                </wp:positionV>
                <wp:extent cx="4394200" cy="2463800"/>
                <wp:effectExtent l="0" t="0" r="6350" b="0"/>
                <wp:wrapNone/>
                <wp:docPr id="44" name="Text Box 44"/>
                <wp:cNvGraphicFramePr/>
                <a:graphic xmlns:a="http://schemas.openxmlformats.org/drawingml/2006/main">
                  <a:graphicData uri="http://schemas.microsoft.com/office/word/2010/wordprocessingShape">
                    <wps:wsp>
                      <wps:cNvSpPr txBox="1"/>
                      <wps:spPr>
                        <a:xfrm>
                          <a:off x="0" y="0"/>
                          <a:ext cx="4394200" cy="2463800"/>
                        </a:xfrm>
                        <a:prstGeom prst="rect">
                          <a:avLst/>
                        </a:prstGeom>
                        <a:solidFill>
                          <a:schemeClr val="lt1"/>
                        </a:solidFill>
                        <a:ln w="6350">
                          <a:noFill/>
                        </a:ln>
                      </wps:spPr>
                      <wps:txbx>
                        <w:txbxContent>
                          <w:p w14:paraId="159E296C" w14:textId="663C7A69" w:rsidR="00185FBA" w:rsidRPr="00C6683C" w:rsidRDefault="00185FBA" w:rsidP="00C6683C">
                            <w:pPr>
                              <w:tabs>
                                <w:tab w:val="left" w:pos="630"/>
                              </w:tabs>
                              <w:spacing w:after="0"/>
                              <w:ind w:right="979"/>
                              <w:rPr>
                                <w:rFonts w:eastAsia="Times New Roman" w:cstheme="minorHAnsi"/>
                              </w:rPr>
                            </w:pPr>
                            <w:r w:rsidRPr="00C6683C">
                              <w:rPr>
                                <w:rFonts w:eastAsia="Times New Roman" w:cstheme="minorHAnsi"/>
                              </w:rPr>
                              <w:t xml:space="preserve">Select the folder you choose to share in your </w:t>
                            </w:r>
                            <w:r w:rsidRPr="00C6683C">
                              <w:rPr>
                                <w:rFonts w:eastAsia="Times New Roman" w:cstheme="minorHAnsi"/>
                                <w:b/>
                                <w:bCs/>
                              </w:rPr>
                              <w:t xml:space="preserve">My Folders </w:t>
                            </w:r>
                            <w:r w:rsidRPr="00C6683C">
                              <w:rPr>
                                <w:rFonts w:eastAsia="Times New Roman" w:cstheme="minorHAnsi"/>
                              </w:rPr>
                              <w:t>tab.</w:t>
                            </w:r>
                          </w:p>
                          <w:p w14:paraId="6FA7D186" w14:textId="77777777" w:rsidR="00185FBA" w:rsidRPr="00C6683C" w:rsidRDefault="00185FBA" w:rsidP="00C6683C">
                            <w:pPr>
                              <w:pStyle w:val="ListParagraph"/>
                              <w:numPr>
                                <w:ilvl w:val="0"/>
                                <w:numId w:val="10"/>
                              </w:numPr>
                              <w:tabs>
                                <w:tab w:val="left" w:pos="630"/>
                              </w:tabs>
                              <w:spacing w:before="0"/>
                              <w:ind w:left="360" w:right="979"/>
                              <w:rPr>
                                <w:rFonts w:asciiTheme="minorHAnsi" w:eastAsia="Times New Roman" w:hAnsiTheme="minorHAnsi" w:cstheme="minorHAnsi"/>
                              </w:rPr>
                            </w:pPr>
                            <w:r w:rsidRPr="00C6683C">
                              <w:rPr>
                                <w:rFonts w:asciiTheme="minorHAnsi" w:eastAsia="Times New Roman" w:hAnsiTheme="minorHAnsi" w:cstheme="minorHAnsi"/>
                              </w:rPr>
                              <w:t xml:space="preserve">Click on the </w:t>
                            </w:r>
                            <w:r w:rsidRPr="00C6683C">
                              <w:rPr>
                                <w:rFonts w:asciiTheme="minorHAnsi" w:hAnsiTheme="minorHAnsi" w:cstheme="minorHAnsi"/>
                                <w:noProof/>
                              </w:rPr>
                              <w:drawing>
                                <wp:inline distT="0" distB="0" distL="0" distR="0" wp14:anchorId="130CD292" wp14:editId="6DF6D61F">
                                  <wp:extent cx="153173" cy="185420"/>
                                  <wp:effectExtent l="0" t="0" r="0" b="5080"/>
                                  <wp:docPr id="81" name="Picture 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627" cy="188391"/>
                                          </a:xfrm>
                                          <a:prstGeom prst="rect">
                                            <a:avLst/>
                                          </a:prstGeom>
                                          <a:noFill/>
                                          <a:ln>
                                            <a:noFill/>
                                          </a:ln>
                                        </pic:spPr>
                                      </pic:pic>
                                    </a:graphicData>
                                  </a:graphic>
                                </wp:inline>
                              </w:drawing>
                            </w:r>
                            <w:r w:rsidRPr="00C6683C">
                              <w:rPr>
                                <w:rFonts w:asciiTheme="minorHAnsi" w:eastAsia="Times New Roman" w:hAnsiTheme="minorHAnsi" w:cstheme="minorHAnsi"/>
                              </w:rPr>
                              <w:t xml:space="preserve"> icon and select </w:t>
                            </w:r>
                            <w:r w:rsidRPr="00C6683C">
                              <w:rPr>
                                <w:rFonts w:asciiTheme="minorHAnsi" w:eastAsia="Times New Roman" w:hAnsiTheme="minorHAnsi" w:cstheme="minorHAnsi"/>
                                <w:b/>
                              </w:rPr>
                              <w:t>Share Folder</w:t>
                            </w:r>
                            <w:r w:rsidRPr="00C6683C">
                              <w:rPr>
                                <w:rFonts w:asciiTheme="minorHAnsi" w:eastAsia="Times New Roman" w:hAnsiTheme="minorHAnsi" w:cstheme="minorHAnsi"/>
                              </w:rPr>
                              <w:t xml:space="preserve"> or click on the </w:t>
                            </w:r>
                            <w:r w:rsidRPr="00C6683C">
                              <w:rPr>
                                <w:rFonts w:asciiTheme="minorHAnsi" w:eastAsia="Times New Roman" w:hAnsiTheme="minorHAnsi" w:cstheme="minorHAnsi"/>
                                <w:b/>
                              </w:rPr>
                              <w:t>Share</w:t>
                            </w:r>
                            <w:r w:rsidRPr="00C6683C">
                              <w:rPr>
                                <w:rFonts w:asciiTheme="minorHAnsi" w:eastAsia="Times New Roman" w:hAnsiTheme="minorHAnsi" w:cstheme="minorHAnsi"/>
                              </w:rPr>
                              <w:t xml:space="preserve"> icon in the Main Navigation.</w:t>
                            </w:r>
                          </w:p>
                          <w:p w14:paraId="5BD3E886" w14:textId="77777777" w:rsidR="00185FBA" w:rsidRPr="00C6683C" w:rsidRDefault="00185FBA" w:rsidP="00185FBA">
                            <w:pPr>
                              <w:pStyle w:val="ListParagraph"/>
                              <w:numPr>
                                <w:ilvl w:val="0"/>
                                <w:numId w:val="10"/>
                              </w:numPr>
                              <w:tabs>
                                <w:tab w:val="clear" w:pos="1080"/>
                                <w:tab w:val="left" w:pos="630"/>
                              </w:tabs>
                              <w:spacing w:before="100" w:beforeAutospacing="1" w:after="100" w:afterAutospacing="1"/>
                              <w:ind w:left="360" w:right="980"/>
                              <w:rPr>
                                <w:rFonts w:asciiTheme="minorHAnsi" w:eastAsia="Times New Roman" w:hAnsiTheme="minorHAnsi" w:cstheme="minorHAnsi"/>
                              </w:rPr>
                            </w:pPr>
                            <w:r w:rsidRPr="00C6683C">
                              <w:rPr>
                                <w:rFonts w:asciiTheme="minorHAnsi" w:eastAsia="Times New Roman" w:hAnsiTheme="minorHAnsi" w:cstheme="minorHAnsi"/>
                              </w:rPr>
                              <w:t>In the Sharing Settings screen use the dropdown options to configure:</w:t>
                            </w:r>
                          </w:p>
                          <w:p w14:paraId="6B8C3C96" w14:textId="77777777" w:rsidR="00185FBA" w:rsidRPr="00C6683C" w:rsidRDefault="00185FBA" w:rsidP="00185FBA">
                            <w:pPr>
                              <w:pStyle w:val="ListParagraph"/>
                              <w:numPr>
                                <w:ilvl w:val="1"/>
                                <w:numId w:val="10"/>
                              </w:numPr>
                              <w:tabs>
                                <w:tab w:val="left" w:pos="630"/>
                              </w:tabs>
                              <w:spacing w:before="100" w:beforeAutospacing="1" w:after="100" w:afterAutospacing="1"/>
                              <w:ind w:right="980" w:hanging="1440"/>
                              <w:rPr>
                                <w:rFonts w:asciiTheme="minorHAnsi" w:eastAsia="Times New Roman" w:hAnsiTheme="minorHAnsi" w:cstheme="minorHAnsi"/>
                              </w:rPr>
                            </w:pPr>
                            <w:r w:rsidRPr="00C6683C">
                              <w:rPr>
                                <w:rFonts w:asciiTheme="minorHAnsi" w:eastAsia="Times New Roman" w:hAnsiTheme="minorHAnsi" w:cstheme="minorHAnsi"/>
                              </w:rPr>
                              <w:t xml:space="preserve">Settings for: Which references to share </w:t>
                            </w:r>
                          </w:p>
                          <w:p w14:paraId="7DFD3382" w14:textId="77777777" w:rsidR="00185FBA" w:rsidRPr="00C6683C" w:rsidRDefault="00185FBA" w:rsidP="00185FBA">
                            <w:pPr>
                              <w:pStyle w:val="ListParagraph"/>
                              <w:numPr>
                                <w:ilvl w:val="1"/>
                                <w:numId w:val="10"/>
                              </w:numPr>
                              <w:tabs>
                                <w:tab w:val="clear" w:pos="1800"/>
                                <w:tab w:val="left" w:pos="630"/>
                              </w:tabs>
                              <w:spacing w:before="100" w:beforeAutospacing="1" w:after="100" w:afterAutospacing="1"/>
                              <w:ind w:left="630" w:hanging="270"/>
                              <w:rPr>
                                <w:rFonts w:asciiTheme="minorHAnsi" w:eastAsia="Times New Roman" w:hAnsiTheme="minorHAnsi" w:cstheme="minorHAnsi"/>
                              </w:rPr>
                            </w:pPr>
                            <w:r w:rsidRPr="00C6683C">
                              <w:rPr>
                                <w:rFonts w:asciiTheme="minorHAnsi" w:eastAsia="Times New Roman" w:hAnsiTheme="minorHAnsi" w:cstheme="minorHAnsi"/>
                              </w:rPr>
                              <w:t xml:space="preserve">Public URL: Create a URL to provide access to people who do not have a RefWorks account. They will be able to view, sort, export references and create a bibliography. </w:t>
                            </w:r>
                          </w:p>
                          <w:p w14:paraId="75AE0D84" w14:textId="77777777" w:rsidR="00185FBA" w:rsidRPr="00C6683C" w:rsidRDefault="00185FBA" w:rsidP="00185FBA">
                            <w:pPr>
                              <w:pStyle w:val="ListParagraph"/>
                              <w:numPr>
                                <w:ilvl w:val="1"/>
                                <w:numId w:val="10"/>
                              </w:numPr>
                              <w:tabs>
                                <w:tab w:val="clear" w:pos="1800"/>
                                <w:tab w:val="left" w:pos="630"/>
                              </w:tabs>
                              <w:spacing w:before="100" w:beforeAutospacing="1" w:after="100" w:afterAutospacing="1"/>
                              <w:ind w:left="630" w:hanging="270"/>
                              <w:rPr>
                                <w:rFonts w:asciiTheme="minorHAnsi" w:eastAsia="Times New Roman" w:hAnsiTheme="minorHAnsi" w:cstheme="minorHAnsi"/>
                              </w:rPr>
                            </w:pPr>
                            <w:r w:rsidRPr="00C6683C">
                              <w:rPr>
                                <w:rFonts w:asciiTheme="minorHAnsi" w:eastAsia="Times New Roman" w:hAnsiTheme="minorHAnsi" w:cstheme="minorHAnsi"/>
                              </w:rPr>
                              <w:t xml:space="preserve">Shared with: Type the email addresses, designate if the recipients can read, annotate or modify and optionally add a message. </w:t>
                            </w:r>
                          </w:p>
                          <w:p w14:paraId="31497492" w14:textId="77777777" w:rsidR="00185FBA" w:rsidRPr="00C6683C" w:rsidRDefault="00185FBA" w:rsidP="00185FBA">
                            <w:pPr>
                              <w:pStyle w:val="ListParagraph"/>
                              <w:numPr>
                                <w:ilvl w:val="0"/>
                                <w:numId w:val="10"/>
                              </w:numPr>
                              <w:tabs>
                                <w:tab w:val="clear" w:pos="1080"/>
                                <w:tab w:val="num" w:pos="360"/>
                                <w:tab w:val="left" w:pos="630"/>
                              </w:tabs>
                              <w:spacing w:before="100" w:beforeAutospacing="1" w:after="100" w:afterAutospacing="1"/>
                              <w:ind w:hanging="1080"/>
                              <w:rPr>
                                <w:rFonts w:asciiTheme="minorHAnsi" w:eastAsia="Times New Roman" w:hAnsiTheme="minorHAnsi" w:cstheme="minorHAnsi"/>
                              </w:rPr>
                            </w:pPr>
                            <w:r w:rsidRPr="00C6683C">
                              <w:rPr>
                                <w:rFonts w:asciiTheme="minorHAnsi" w:eastAsia="Times New Roman" w:hAnsiTheme="minorHAnsi" w:cstheme="minorHAnsi"/>
                              </w:rPr>
                              <w:t xml:space="preserve">Click on </w:t>
                            </w:r>
                            <w:r w:rsidRPr="00C6683C">
                              <w:rPr>
                                <w:rFonts w:asciiTheme="minorHAnsi" w:eastAsia="Times New Roman" w:hAnsiTheme="minorHAnsi" w:cstheme="minorHAnsi"/>
                                <w:b/>
                                <w:bCs/>
                                <w:i/>
                              </w:rPr>
                              <w:t>Done</w:t>
                            </w:r>
                            <w:r w:rsidRPr="00C6683C">
                              <w:rPr>
                                <w:rFonts w:asciiTheme="minorHAnsi" w:eastAsia="Times New Roman" w:hAnsiTheme="minorHAnsi" w:cstheme="minorHAnsi"/>
                              </w:rPr>
                              <w:t>.</w:t>
                            </w:r>
                          </w:p>
                          <w:p w14:paraId="6A09C301" w14:textId="77777777" w:rsidR="00185FBA" w:rsidRPr="005B59E0" w:rsidRDefault="00185FBA" w:rsidP="00185FBA">
                            <w:pPr>
                              <w:pStyle w:val="ListParagraph"/>
                              <w:tabs>
                                <w:tab w:val="left" w:pos="630"/>
                              </w:tabs>
                              <w:spacing w:before="100" w:beforeAutospacing="1" w:after="100" w:afterAutospacing="1"/>
                              <w:ind w:left="1080" w:firstLine="0"/>
                              <w:jc w:val="center"/>
                              <w:rPr>
                                <w:rFonts w:asciiTheme="minorHAnsi" w:eastAsia="Times New Roman" w:hAnsiTheme="minorHAnsi" w:cstheme="minorHAnsi"/>
                                <w:sz w:val="24"/>
                                <w:szCs w:val="24"/>
                              </w:rPr>
                            </w:pPr>
                          </w:p>
                          <w:p w14:paraId="138ADF86" w14:textId="77777777" w:rsidR="00185FBA" w:rsidRPr="00D904A5" w:rsidRDefault="00185FBA" w:rsidP="00185FBA">
                            <w:pPr>
                              <w:pStyle w:val="ListParagraph"/>
                              <w:tabs>
                                <w:tab w:val="left" w:pos="630"/>
                              </w:tabs>
                              <w:spacing w:before="100" w:beforeAutospacing="1" w:after="100" w:afterAutospacing="1"/>
                              <w:ind w:left="360" w:right="980" w:firstLine="0"/>
                              <w:rPr>
                                <w:rFonts w:asciiTheme="minorHAnsi" w:eastAsia="Times New Roman" w:hAnsiTheme="minorHAnsi" w:cstheme="minorHAnsi"/>
                                <w:sz w:val="24"/>
                                <w:szCs w:val="24"/>
                              </w:rPr>
                            </w:pPr>
                          </w:p>
                          <w:p w14:paraId="51ADC935" w14:textId="77777777" w:rsidR="00185FBA" w:rsidRDefault="00185FBA" w:rsidP="00185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E62E9" id="Text Box 44" o:spid="_x0000_s1048" type="#_x0000_t202" style="position:absolute;margin-left:-44.7pt;margin-top:108.75pt;width:346pt;height:19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" fillcolor="white [3201]" stroked="f" strokeweight=".5pt">
                <v:textbox>
                  <w:txbxContent>
                    <w:p w14:paraId="159E296C" w14:textId="663C7A69" w:rsidR="00185FBA" w:rsidRPr="00C6683C" w:rsidRDefault="00185FBA" w:rsidP="00C6683C">
                      <w:pPr>
                        <w:tabs>
                          <w:tab w:val="left" w:pos="630"/>
                        </w:tabs>
                        <w:spacing w:after="0"/>
                        <w:ind w:right="979"/>
                        <w:rPr>
                          <w:rFonts w:eastAsia="Times New Roman" w:cstheme="minorHAnsi"/>
                        </w:rPr>
                      </w:pPr>
                      <w:r w:rsidRPr="00C6683C">
                        <w:rPr>
                          <w:rFonts w:eastAsia="Times New Roman" w:cstheme="minorHAnsi"/>
                        </w:rPr>
                        <w:t xml:space="preserve">Select the folder you choose to share in your </w:t>
                      </w:r>
                      <w:r w:rsidRPr="00C6683C">
                        <w:rPr>
                          <w:rFonts w:eastAsia="Times New Roman" w:cstheme="minorHAnsi"/>
                          <w:b/>
                          <w:bCs/>
                        </w:rPr>
                        <w:t xml:space="preserve">My Folders </w:t>
                      </w:r>
                      <w:r w:rsidRPr="00C6683C">
                        <w:rPr>
                          <w:rFonts w:eastAsia="Times New Roman" w:cstheme="minorHAnsi"/>
                        </w:rPr>
                        <w:t>tab.</w:t>
                      </w:r>
                    </w:p>
                    <w:p w14:paraId="6FA7D186" w14:textId="77777777" w:rsidR="00185FBA" w:rsidRPr="00C6683C" w:rsidRDefault="00185FBA" w:rsidP="00C6683C">
                      <w:pPr>
                        <w:pStyle w:val="ListParagraph"/>
                        <w:numPr>
                          <w:ilvl w:val="0"/>
                          <w:numId w:val="10"/>
                        </w:numPr>
                        <w:tabs>
                          <w:tab w:val="left" w:pos="630"/>
                        </w:tabs>
                        <w:spacing w:before="0"/>
                        <w:ind w:left="360" w:right="979"/>
                        <w:rPr>
                          <w:rFonts w:asciiTheme="minorHAnsi" w:eastAsia="Times New Roman" w:hAnsiTheme="minorHAnsi" w:cstheme="minorHAnsi"/>
                        </w:rPr>
                      </w:pPr>
                      <w:r w:rsidRPr="00C6683C">
                        <w:rPr>
                          <w:rFonts w:asciiTheme="minorHAnsi" w:eastAsia="Times New Roman" w:hAnsiTheme="minorHAnsi" w:cstheme="minorHAnsi"/>
                        </w:rPr>
                        <w:t xml:space="preserve">Click on the </w:t>
                      </w:r>
                      <w:r w:rsidRPr="00C6683C">
                        <w:rPr>
                          <w:rFonts w:asciiTheme="minorHAnsi" w:hAnsiTheme="minorHAnsi" w:cstheme="minorHAnsi"/>
                          <w:noProof/>
                        </w:rPr>
                        <w:drawing>
                          <wp:inline distT="0" distB="0" distL="0" distR="0" wp14:anchorId="130CD292" wp14:editId="6DF6D61F">
                            <wp:extent cx="153173" cy="185420"/>
                            <wp:effectExtent l="0" t="0" r="0" b="5080"/>
                            <wp:docPr id="81" name="Picture 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627" cy="188391"/>
                                    </a:xfrm>
                                    <a:prstGeom prst="rect">
                                      <a:avLst/>
                                    </a:prstGeom>
                                    <a:noFill/>
                                    <a:ln>
                                      <a:noFill/>
                                    </a:ln>
                                  </pic:spPr>
                                </pic:pic>
                              </a:graphicData>
                            </a:graphic>
                          </wp:inline>
                        </w:drawing>
                      </w:r>
                      <w:r w:rsidRPr="00C6683C">
                        <w:rPr>
                          <w:rFonts w:asciiTheme="minorHAnsi" w:eastAsia="Times New Roman" w:hAnsiTheme="minorHAnsi" w:cstheme="minorHAnsi"/>
                        </w:rPr>
                        <w:t xml:space="preserve"> icon and select </w:t>
                      </w:r>
                      <w:r w:rsidRPr="00C6683C">
                        <w:rPr>
                          <w:rFonts w:asciiTheme="minorHAnsi" w:eastAsia="Times New Roman" w:hAnsiTheme="minorHAnsi" w:cstheme="minorHAnsi"/>
                          <w:b/>
                        </w:rPr>
                        <w:t>Share Folder</w:t>
                      </w:r>
                      <w:r w:rsidRPr="00C6683C">
                        <w:rPr>
                          <w:rFonts w:asciiTheme="minorHAnsi" w:eastAsia="Times New Roman" w:hAnsiTheme="minorHAnsi" w:cstheme="minorHAnsi"/>
                        </w:rPr>
                        <w:t xml:space="preserve"> or click on the </w:t>
                      </w:r>
                      <w:r w:rsidRPr="00C6683C">
                        <w:rPr>
                          <w:rFonts w:asciiTheme="minorHAnsi" w:eastAsia="Times New Roman" w:hAnsiTheme="minorHAnsi" w:cstheme="minorHAnsi"/>
                          <w:b/>
                        </w:rPr>
                        <w:t>Share</w:t>
                      </w:r>
                      <w:r w:rsidRPr="00C6683C">
                        <w:rPr>
                          <w:rFonts w:asciiTheme="minorHAnsi" w:eastAsia="Times New Roman" w:hAnsiTheme="minorHAnsi" w:cstheme="minorHAnsi"/>
                        </w:rPr>
                        <w:t xml:space="preserve"> icon in the Main Navigation.</w:t>
                      </w:r>
                    </w:p>
                    <w:p w14:paraId="5BD3E886" w14:textId="77777777" w:rsidR="00185FBA" w:rsidRPr="00C6683C" w:rsidRDefault="00185FBA" w:rsidP="00185FBA">
                      <w:pPr>
                        <w:pStyle w:val="ListParagraph"/>
                        <w:numPr>
                          <w:ilvl w:val="0"/>
                          <w:numId w:val="10"/>
                        </w:numPr>
                        <w:tabs>
                          <w:tab w:val="clear" w:pos="1080"/>
                          <w:tab w:val="left" w:pos="630"/>
                        </w:tabs>
                        <w:spacing w:before="100" w:beforeAutospacing="1" w:after="100" w:afterAutospacing="1"/>
                        <w:ind w:left="360" w:right="980"/>
                        <w:rPr>
                          <w:rFonts w:asciiTheme="minorHAnsi" w:eastAsia="Times New Roman" w:hAnsiTheme="minorHAnsi" w:cstheme="minorHAnsi"/>
                        </w:rPr>
                      </w:pPr>
                      <w:r w:rsidRPr="00C6683C">
                        <w:rPr>
                          <w:rFonts w:asciiTheme="minorHAnsi" w:eastAsia="Times New Roman" w:hAnsiTheme="minorHAnsi" w:cstheme="minorHAnsi"/>
                        </w:rPr>
                        <w:t>In the Sharing Settings screen use the dropdown options to configure:</w:t>
                      </w:r>
                    </w:p>
                    <w:p w14:paraId="6B8C3C96" w14:textId="77777777" w:rsidR="00185FBA" w:rsidRPr="00C6683C" w:rsidRDefault="00185FBA" w:rsidP="00185FBA">
                      <w:pPr>
                        <w:pStyle w:val="ListParagraph"/>
                        <w:numPr>
                          <w:ilvl w:val="1"/>
                          <w:numId w:val="10"/>
                        </w:numPr>
                        <w:tabs>
                          <w:tab w:val="left" w:pos="630"/>
                        </w:tabs>
                        <w:spacing w:before="100" w:beforeAutospacing="1" w:after="100" w:afterAutospacing="1"/>
                        <w:ind w:right="980" w:hanging="1440"/>
                        <w:rPr>
                          <w:rFonts w:asciiTheme="minorHAnsi" w:eastAsia="Times New Roman" w:hAnsiTheme="minorHAnsi" w:cstheme="minorHAnsi"/>
                        </w:rPr>
                      </w:pPr>
                      <w:r w:rsidRPr="00C6683C">
                        <w:rPr>
                          <w:rFonts w:asciiTheme="minorHAnsi" w:eastAsia="Times New Roman" w:hAnsiTheme="minorHAnsi" w:cstheme="minorHAnsi"/>
                        </w:rPr>
                        <w:t xml:space="preserve">Settings for: Which references to share </w:t>
                      </w:r>
                    </w:p>
                    <w:p w14:paraId="7DFD3382" w14:textId="77777777" w:rsidR="00185FBA" w:rsidRPr="00C6683C" w:rsidRDefault="00185FBA" w:rsidP="00185FBA">
                      <w:pPr>
                        <w:pStyle w:val="ListParagraph"/>
                        <w:numPr>
                          <w:ilvl w:val="1"/>
                          <w:numId w:val="10"/>
                        </w:numPr>
                        <w:tabs>
                          <w:tab w:val="clear" w:pos="1800"/>
                          <w:tab w:val="left" w:pos="630"/>
                        </w:tabs>
                        <w:spacing w:before="100" w:beforeAutospacing="1" w:after="100" w:afterAutospacing="1"/>
                        <w:ind w:left="630" w:hanging="270"/>
                        <w:rPr>
                          <w:rFonts w:asciiTheme="minorHAnsi" w:eastAsia="Times New Roman" w:hAnsiTheme="minorHAnsi" w:cstheme="minorHAnsi"/>
                        </w:rPr>
                      </w:pPr>
                      <w:r w:rsidRPr="00C6683C">
                        <w:rPr>
                          <w:rFonts w:asciiTheme="minorHAnsi" w:eastAsia="Times New Roman" w:hAnsiTheme="minorHAnsi" w:cstheme="minorHAnsi"/>
                        </w:rPr>
                        <w:t xml:space="preserve">Public URL: Create a URL to provide access to people who do not have a RefWorks account. They will be able to view, sort, export references and create a bibliography. </w:t>
                      </w:r>
                    </w:p>
                    <w:p w14:paraId="75AE0D84" w14:textId="77777777" w:rsidR="00185FBA" w:rsidRPr="00C6683C" w:rsidRDefault="00185FBA" w:rsidP="00185FBA">
                      <w:pPr>
                        <w:pStyle w:val="ListParagraph"/>
                        <w:numPr>
                          <w:ilvl w:val="1"/>
                          <w:numId w:val="10"/>
                        </w:numPr>
                        <w:tabs>
                          <w:tab w:val="clear" w:pos="1800"/>
                          <w:tab w:val="left" w:pos="630"/>
                        </w:tabs>
                        <w:spacing w:before="100" w:beforeAutospacing="1" w:after="100" w:afterAutospacing="1"/>
                        <w:ind w:left="630" w:hanging="270"/>
                        <w:rPr>
                          <w:rFonts w:asciiTheme="minorHAnsi" w:eastAsia="Times New Roman" w:hAnsiTheme="minorHAnsi" w:cstheme="minorHAnsi"/>
                        </w:rPr>
                      </w:pPr>
                      <w:r w:rsidRPr="00C6683C">
                        <w:rPr>
                          <w:rFonts w:asciiTheme="minorHAnsi" w:eastAsia="Times New Roman" w:hAnsiTheme="minorHAnsi" w:cstheme="minorHAnsi"/>
                        </w:rPr>
                        <w:t xml:space="preserve">Shared with: Type the email addresses, designate if the recipients can read, annotate or modify and optionally add a message. </w:t>
                      </w:r>
                    </w:p>
                    <w:p w14:paraId="31497492" w14:textId="77777777" w:rsidR="00185FBA" w:rsidRPr="00C6683C" w:rsidRDefault="00185FBA" w:rsidP="00185FBA">
                      <w:pPr>
                        <w:pStyle w:val="ListParagraph"/>
                        <w:numPr>
                          <w:ilvl w:val="0"/>
                          <w:numId w:val="10"/>
                        </w:numPr>
                        <w:tabs>
                          <w:tab w:val="clear" w:pos="1080"/>
                          <w:tab w:val="num" w:pos="360"/>
                          <w:tab w:val="left" w:pos="630"/>
                        </w:tabs>
                        <w:spacing w:before="100" w:beforeAutospacing="1" w:after="100" w:afterAutospacing="1"/>
                        <w:ind w:hanging="1080"/>
                        <w:rPr>
                          <w:rFonts w:asciiTheme="minorHAnsi" w:eastAsia="Times New Roman" w:hAnsiTheme="minorHAnsi" w:cstheme="minorHAnsi"/>
                        </w:rPr>
                      </w:pPr>
                      <w:r w:rsidRPr="00C6683C">
                        <w:rPr>
                          <w:rFonts w:asciiTheme="minorHAnsi" w:eastAsia="Times New Roman" w:hAnsiTheme="minorHAnsi" w:cstheme="minorHAnsi"/>
                        </w:rPr>
                        <w:t xml:space="preserve">Click on </w:t>
                      </w:r>
                      <w:r w:rsidRPr="00C6683C">
                        <w:rPr>
                          <w:rFonts w:asciiTheme="minorHAnsi" w:eastAsia="Times New Roman" w:hAnsiTheme="minorHAnsi" w:cstheme="minorHAnsi"/>
                          <w:b/>
                          <w:bCs/>
                          <w:i/>
                        </w:rPr>
                        <w:t>Done</w:t>
                      </w:r>
                      <w:r w:rsidRPr="00C6683C">
                        <w:rPr>
                          <w:rFonts w:asciiTheme="minorHAnsi" w:eastAsia="Times New Roman" w:hAnsiTheme="minorHAnsi" w:cstheme="minorHAnsi"/>
                        </w:rPr>
                        <w:t>.</w:t>
                      </w:r>
                    </w:p>
                    <w:p w14:paraId="6A09C301" w14:textId="77777777" w:rsidR="00185FBA" w:rsidRPr="005B59E0" w:rsidRDefault="00185FBA" w:rsidP="00185FBA">
                      <w:pPr>
                        <w:pStyle w:val="ListParagraph"/>
                        <w:tabs>
                          <w:tab w:val="left" w:pos="630"/>
                        </w:tabs>
                        <w:spacing w:before="100" w:beforeAutospacing="1" w:after="100" w:afterAutospacing="1"/>
                        <w:ind w:left="1080" w:firstLine="0"/>
                        <w:jc w:val="center"/>
                        <w:rPr>
                          <w:rFonts w:asciiTheme="minorHAnsi" w:eastAsia="Times New Roman" w:hAnsiTheme="minorHAnsi" w:cstheme="minorHAnsi"/>
                          <w:sz w:val="24"/>
                          <w:szCs w:val="24"/>
                        </w:rPr>
                      </w:pPr>
                    </w:p>
                    <w:p w14:paraId="138ADF86" w14:textId="77777777" w:rsidR="00185FBA" w:rsidRPr="00D904A5" w:rsidRDefault="00185FBA" w:rsidP="00185FBA">
                      <w:pPr>
                        <w:pStyle w:val="ListParagraph"/>
                        <w:tabs>
                          <w:tab w:val="left" w:pos="630"/>
                        </w:tabs>
                        <w:spacing w:before="100" w:beforeAutospacing="1" w:after="100" w:afterAutospacing="1"/>
                        <w:ind w:left="360" w:right="980" w:firstLine="0"/>
                        <w:rPr>
                          <w:rFonts w:asciiTheme="minorHAnsi" w:eastAsia="Times New Roman" w:hAnsiTheme="minorHAnsi" w:cstheme="minorHAnsi"/>
                          <w:sz w:val="24"/>
                          <w:szCs w:val="24"/>
                        </w:rPr>
                      </w:pPr>
                    </w:p>
                    <w:p w14:paraId="51ADC935" w14:textId="77777777" w:rsidR="00185FBA" w:rsidRDefault="00185FBA" w:rsidP="00185FBA"/>
                  </w:txbxContent>
                </v:textbox>
              </v:shape>
            </w:pict>
          </mc:Fallback>
        </mc:AlternateContent>
      </w:r>
      <w:r w:rsidR="004C473A">
        <w:rPr>
          <w:noProof/>
        </w:rPr>
        <w:drawing>
          <wp:anchor distT="0" distB="0" distL="114300" distR="114300" simplePos="0" relativeHeight="251814912" behindDoc="0" locked="0" layoutInCell="1" allowOverlap="1" wp14:anchorId="3216696B" wp14:editId="1BA8D774">
            <wp:simplePos x="0" y="0"/>
            <wp:positionH relativeFrom="column">
              <wp:posOffset>3827780</wp:posOffset>
            </wp:positionH>
            <wp:positionV relativeFrom="paragraph">
              <wp:posOffset>4548928</wp:posOffset>
            </wp:positionV>
            <wp:extent cx="2553335" cy="2101030"/>
            <wp:effectExtent l="19050" t="19050" r="18415"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53335" cy="210103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4C473A">
        <w:rPr>
          <w:b/>
          <w:noProof/>
          <w:color w:val="44546A" w:themeColor="text2"/>
          <w:spacing w:val="-12"/>
          <w:sz w:val="28"/>
          <w:szCs w:val="28"/>
        </w:rPr>
        <mc:AlternateContent>
          <mc:Choice Requires="wps">
            <w:drawing>
              <wp:anchor distT="0" distB="0" distL="114300" distR="114300" simplePos="0" relativeHeight="251813888" behindDoc="0" locked="0" layoutInCell="1" allowOverlap="1" wp14:anchorId="54A952E6" wp14:editId="22662FD0">
                <wp:simplePos x="0" y="0"/>
                <wp:positionH relativeFrom="page">
                  <wp:posOffset>408940</wp:posOffset>
                </wp:positionH>
                <wp:positionV relativeFrom="paragraph">
                  <wp:posOffset>4530725</wp:posOffset>
                </wp:positionV>
                <wp:extent cx="4334933" cy="2624455"/>
                <wp:effectExtent l="0" t="0" r="8890" b="4445"/>
                <wp:wrapNone/>
                <wp:docPr id="82" name="Text Box 82"/>
                <wp:cNvGraphicFramePr/>
                <a:graphic xmlns:a="http://schemas.openxmlformats.org/drawingml/2006/main">
                  <a:graphicData uri="http://schemas.microsoft.com/office/word/2010/wordprocessingShape">
                    <wps:wsp>
                      <wps:cNvSpPr txBox="1"/>
                      <wps:spPr>
                        <a:xfrm>
                          <a:off x="0" y="0"/>
                          <a:ext cx="4334933" cy="2624455"/>
                        </a:xfrm>
                        <a:prstGeom prst="rect">
                          <a:avLst/>
                        </a:prstGeom>
                        <a:solidFill>
                          <a:schemeClr val="lt1"/>
                        </a:solidFill>
                        <a:ln w="6350">
                          <a:noFill/>
                        </a:ln>
                      </wps:spPr>
                      <wps:txbx>
                        <w:txbxContent>
                          <w:p w14:paraId="1CA229AB" w14:textId="3AF3E167" w:rsidR="00185FBA" w:rsidRPr="00C6683C" w:rsidRDefault="00185FBA" w:rsidP="00185FBA">
                            <w:pPr>
                              <w:spacing w:after="0" w:line="240" w:lineRule="auto"/>
                              <w:rPr>
                                <w:rFonts w:eastAsia="Times New Roman" w:cs="Times New Roman"/>
                              </w:rPr>
                            </w:pPr>
                            <w:bookmarkStart w:id="3" w:name="_Hlk16158689"/>
                            <w:r w:rsidRPr="00C6683C">
                              <w:rPr>
                                <w:rFonts w:eastAsia="Times New Roman" w:cs="Times New Roman"/>
                              </w:rPr>
                              <w:t xml:space="preserve">You can share a project with other RefWorks users. </w:t>
                            </w:r>
                          </w:p>
                          <w:p w14:paraId="142541F7" w14:textId="77777777" w:rsidR="00185FBA" w:rsidRPr="00C6683C" w:rsidRDefault="00185FBA" w:rsidP="00185FBA">
                            <w:pPr>
                              <w:pStyle w:val="ListParagraph"/>
                              <w:widowControl/>
                              <w:numPr>
                                <w:ilvl w:val="0"/>
                                <w:numId w:val="12"/>
                              </w:numPr>
                              <w:spacing w:before="0"/>
                              <w:contextualSpacing/>
                              <w:rPr>
                                <w:rFonts w:asciiTheme="minorHAnsi" w:eastAsia="Times New Roman" w:hAnsiTheme="minorHAnsi" w:cs="Times New Roman"/>
                              </w:rPr>
                            </w:pPr>
                            <w:r w:rsidRPr="00C6683C">
                              <w:rPr>
                                <w:rFonts w:asciiTheme="minorHAnsi" w:eastAsia="Times New Roman" w:hAnsiTheme="minorHAnsi" w:cs="Times New Roman"/>
                              </w:rPr>
                              <w:t xml:space="preserve">Doing so makes them a project owner and gives them full permissions within the project, including adding, deleting, and modifying folders and references. </w:t>
                            </w:r>
                          </w:p>
                          <w:p w14:paraId="74606716" w14:textId="549A1F6E" w:rsidR="00185FBA" w:rsidRPr="00C6683C" w:rsidRDefault="00185FBA" w:rsidP="00185FBA">
                            <w:pPr>
                              <w:pStyle w:val="ListParagraph"/>
                              <w:widowControl/>
                              <w:numPr>
                                <w:ilvl w:val="0"/>
                                <w:numId w:val="12"/>
                              </w:numPr>
                              <w:spacing w:before="0"/>
                              <w:contextualSpacing/>
                              <w:rPr>
                                <w:rFonts w:asciiTheme="minorHAnsi" w:eastAsia="Times New Roman" w:hAnsiTheme="minorHAnsi" w:cs="Times New Roman"/>
                              </w:rPr>
                            </w:pPr>
                            <w:r w:rsidRPr="00C6683C">
                              <w:rPr>
                                <w:rFonts w:asciiTheme="minorHAnsi" w:eastAsia="Times New Roman" w:hAnsiTheme="minorHAnsi" w:cs="Times New Roman"/>
                              </w:rPr>
                              <w:t xml:space="preserve">Any project owner can delete the project, </w:t>
                            </w:r>
                            <w:proofErr w:type="gramStart"/>
                            <w:r w:rsidRPr="00C6683C">
                              <w:rPr>
                                <w:rFonts w:asciiTheme="minorHAnsi" w:eastAsia="Times New Roman" w:hAnsiTheme="minorHAnsi" w:cs="Times New Roman"/>
                              </w:rPr>
                              <w:t>as long as</w:t>
                            </w:r>
                            <w:proofErr w:type="gramEnd"/>
                            <w:r w:rsidRPr="00C6683C">
                              <w:rPr>
                                <w:rFonts w:asciiTheme="minorHAnsi" w:eastAsia="Times New Roman" w:hAnsiTheme="minorHAnsi" w:cs="Times New Roman"/>
                              </w:rPr>
                              <w:t xml:space="preserve"> it is not the current project of any owner.</w:t>
                            </w:r>
                          </w:p>
                          <w:p w14:paraId="557746FE" w14:textId="15CAFFD0" w:rsidR="0058677D" w:rsidRPr="00C6683C" w:rsidRDefault="0058677D" w:rsidP="0058677D">
                            <w:pPr>
                              <w:rPr>
                                <w:rFonts w:eastAsia="Times New Roman" w:cs="Times New Roman"/>
                              </w:rPr>
                            </w:pPr>
                            <w:r w:rsidRPr="00C6683C">
                              <w:rPr>
                                <w:rFonts w:eastAsia="Times New Roman" w:cs="Times New Roman"/>
                              </w:rPr>
                              <w:t>Select “Share this Project” from the Project dropdown menu or from a project’s “Actions” button on the My Projects page (Project Menu &gt; Manage Projects):</w:t>
                            </w:r>
                          </w:p>
                          <w:p w14:paraId="27C48423" w14:textId="390E07AF" w:rsidR="0058677D" w:rsidRPr="00C6683C" w:rsidRDefault="0058677D" w:rsidP="0058677D">
                            <w:r w:rsidRPr="00C6683C">
                              <w:rPr>
                                <w:rFonts w:eastAsia="Times New Roman" w:cs="Times New Roman"/>
                              </w:rPr>
                              <w:t>The Project Sharing Settings page appears, allowing to invite users to the project, and displaying users with whom the project was already shared.</w:t>
                            </w:r>
                          </w:p>
                          <w:p w14:paraId="20E6241A" w14:textId="3DEC2999" w:rsidR="0058677D" w:rsidRPr="0058677D" w:rsidRDefault="0058677D" w:rsidP="0058677D">
                            <w:pPr>
                              <w:contextualSpacing/>
                              <w:rPr>
                                <w:rFonts w:eastAsia="Times New Roman" w:cs="Times New Roman"/>
                                <w:sz w:val="24"/>
                                <w:szCs w:val="24"/>
                              </w:rPr>
                            </w:pPr>
                          </w:p>
                          <w:p w14:paraId="37B4A4CA" w14:textId="3FABBFB5" w:rsidR="0058677D" w:rsidRPr="0058677D" w:rsidRDefault="0058677D" w:rsidP="0058677D">
                            <w:pPr>
                              <w:contextualSpacing/>
                              <w:rPr>
                                <w:rFonts w:eastAsia="Times New Roman" w:cs="Times New Roman"/>
                                <w:sz w:val="24"/>
                                <w:szCs w:val="24"/>
                              </w:rPr>
                            </w:pPr>
                          </w:p>
                          <w:bookmarkEnd w:id="3"/>
                          <w:p w14:paraId="315FA656" w14:textId="77777777" w:rsidR="00185FBA" w:rsidRDefault="00185FBA" w:rsidP="00185FBA">
                            <w:pPr>
                              <w:pStyle w:val="ListParagraph"/>
                              <w:widowControl/>
                              <w:spacing w:before="0"/>
                              <w:ind w:left="720" w:firstLine="0"/>
                              <w:contextualSpacing/>
                              <w:rPr>
                                <w:rFonts w:ascii="Times New Roman" w:eastAsia="Times New Roman" w:hAnsi="Times New Roman" w:cs="Times New Roman"/>
                                <w:sz w:val="24"/>
                                <w:szCs w:val="24"/>
                              </w:rPr>
                            </w:pPr>
                          </w:p>
                          <w:p w14:paraId="3D7D0816" w14:textId="77777777" w:rsidR="00185FBA" w:rsidRPr="004F204D" w:rsidRDefault="00185FBA" w:rsidP="00185FBA">
                            <w:pPr>
                              <w:pStyle w:val="ListParagraph"/>
                              <w:ind w:left="720" w:firstLine="0"/>
                              <w:rPr>
                                <w:rFonts w:ascii="Times New Roman" w:eastAsia="Times New Roman" w:hAnsi="Times New Roman" w:cs="Times New Roman"/>
                                <w:sz w:val="24"/>
                                <w:szCs w:val="24"/>
                              </w:rPr>
                            </w:pPr>
                          </w:p>
                          <w:p w14:paraId="00ABFB7A" w14:textId="77777777" w:rsidR="00185FBA" w:rsidRDefault="00185FBA" w:rsidP="00185F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952E6" id="Text Box 82" o:spid="_x0000_s1049" type="#_x0000_t202" style="position:absolute;margin-left:32.2pt;margin-top:356.75pt;width:341.35pt;height:206.6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" fillcolor="white [3201]" stroked="f" strokeweight=".5pt">
                <v:textbox>
                  <w:txbxContent>
                    <w:p w14:paraId="1CA229AB" w14:textId="3AF3E167" w:rsidR="00185FBA" w:rsidRPr="00C6683C" w:rsidRDefault="00185FBA" w:rsidP="00185FBA">
                      <w:pPr>
                        <w:spacing w:after="0" w:line="240" w:lineRule="auto"/>
                        <w:rPr>
                          <w:rFonts w:eastAsia="Times New Roman" w:cs="Times New Roman"/>
                        </w:rPr>
                      </w:pPr>
                      <w:bookmarkStart w:id="4" w:name="_Hlk16158689"/>
                      <w:r w:rsidRPr="00C6683C">
                        <w:rPr>
                          <w:rFonts w:eastAsia="Times New Roman" w:cs="Times New Roman"/>
                        </w:rPr>
                        <w:t xml:space="preserve">You can share a project with other RefWorks users. </w:t>
                      </w:r>
                    </w:p>
                    <w:p w14:paraId="142541F7" w14:textId="77777777" w:rsidR="00185FBA" w:rsidRPr="00C6683C" w:rsidRDefault="00185FBA" w:rsidP="00185FBA">
                      <w:pPr>
                        <w:pStyle w:val="ListParagraph"/>
                        <w:widowControl/>
                        <w:numPr>
                          <w:ilvl w:val="0"/>
                          <w:numId w:val="12"/>
                        </w:numPr>
                        <w:spacing w:before="0"/>
                        <w:contextualSpacing/>
                        <w:rPr>
                          <w:rFonts w:asciiTheme="minorHAnsi" w:eastAsia="Times New Roman" w:hAnsiTheme="minorHAnsi" w:cs="Times New Roman"/>
                        </w:rPr>
                      </w:pPr>
                      <w:r w:rsidRPr="00C6683C">
                        <w:rPr>
                          <w:rFonts w:asciiTheme="minorHAnsi" w:eastAsia="Times New Roman" w:hAnsiTheme="minorHAnsi" w:cs="Times New Roman"/>
                        </w:rPr>
                        <w:t xml:space="preserve">Doing so makes them a project owner and gives them full permissions within the project, including adding, deleting, and modifying folders and references. </w:t>
                      </w:r>
                    </w:p>
                    <w:p w14:paraId="74606716" w14:textId="549A1F6E" w:rsidR="00185FBA" w:rsidRPr="00C6683C" w:rsidRDefault="00185FBA" w:rsidP="00185FBA">
                      <w:pPr>
                        <w:pStyle w:val="ListParagraph"/>
                        <w:widowControl/>
                        <w:numPr>
                          <w:ilvl w:val="0"/>
                          <w:numId w:val="12"/>
                        </w:numPr>
                        <w:spacing w:before="0"/>
                        <w:contextualSpacing/>
                        <w:rPr>
                          <w:rFonts w:asciiTheme="minorHAnsi" w:eastAsia="Times New Roman" w:hAnsiTheme="minorHAnsi" w:cs="Times New Roman"/>
                        </w:rPr>
                      </w:pPr>
                      <w:r w:rsidRPr="00C6683C">
                        <w:rPr>
                          <w:rFonts w:asciiTheme="minorHAnsi" w:eastAsia="Times New Roman" w:hAnsiTheme="minorHAnsi" w:cs="Times New Roman"/>
                        </w:rPr>
                        <w:t xml:space="preserve">Any project owner can delete the project, </w:t>
                      </w:r>
                      <w:proofErr w:type="gramStart"/>
                      <w:r w:rsidRPr="00C6683C">
                        <w:rPr>
                          <w:rFonts w:asciiTheme="minorHAnsi" w:eastAsia="Times New Roman" w:hAnsiTheme="minorHAnsi" w:cs="Times New Roman"/>
                        </w:rPr>
                        <w:t>as long as</w:t>
                      </w:r>
                      <w:proofErr w:type="gramEnd"/>
                      <w:r w:rsidRPr="00C6683C">
                        <w:rPr>
                          <w:rFonts w:asciiTheme="minorHAnsi" w:eastAsia="Times New Roman" w:hAnsiTheme="minorHAnsi" w:cs="Times New Roman"/>
                        </w:rPr>
                        <w:t xml:space="preserve"> it is not the current project of any owner.</w:t>
                      </w:r>
                    </w:p>
                    <w:p w14:paraId="557746FE" w14:textId="15CAFFD0" w:rsidR="0058677D" w:rsidRPr="00C6683C" w:rsidRDefault="0058677D" w:rsidP="0058677D">
                      <w:pPr>
                        <w:rPr>
                          <w:rFonts w:eastAsia="Times New Roman" w:cs="Times New Roman"/>
                        </w:rPr>
                      </w:pPr>
                      <w:r w:rsidRPr="00C6683C">
                        <w:rPr>
                          <w:rFonts w:eastAsia="Times New Roman" w:cs="Times New Roman"/>
                        </w:rPr>
                        <w:t>Select “Share this Project” from the Project dropdown menu or from a project’s “Actions” button on the My Projects page (Project Menu &gt; Manage Projects):</w:t>
                      </w:r>
                    </w:p>
                    <w:p w14:paraId="27C48423" w14:textId="390E07AF" w:rsidR="0058677D" w:rsidRPr="00C6683C" w:rsidRDefault="0058677D" w:rsidP="0058677D">
                      <w:r w:rsidRPr="00C6683C">
                        <w:rPr>
                          <w:rFonts w:eastAsia="Times New Roman" w:cs="Times New Roman"/>
                        </w:rPr>
                        <w:t>The Project Sharing Settings page appears, allowing to invite users to the project, and displaying users with whom the project was already shared.</w:t>
                      </w:r>
                    </w:p>
                    <w:p w14:paraId="20E6241A" w14:textId="3DEC2999" w:rsidR="0058677D" w:rsidRPr="0058677D" w:rsidRDefault="0058677D" w:rsidP="0058677D">
                      <w:pPr>
                        <w:contextualSpacing/>
                        <w:rPr>
                          <w:rFonts w:eastAsia="Times New Roman" w:cs="Times New Roman"/>
                          <w:sz w:val="24"/>
                          <w:szCs w:val="24"/>
                        </w:rPr>
                      </w:pPr>
                    </w:p>
                    <w:p w14:paraId="37B4A4CA" w14:textId="3FABBFB5" w:rsidR="0058677D" w:rsidRPr="0058677D" w:rsidRDefault="0058677D" w:rsidP="0058677D">
                      <w:pPr>
                        <w:contextualSpacing/>
                        <w:rPr>
                          <w:rFonts w:eastAsia="Times New Roman" w:cs="Times New Roman"/>
                          <w:sz w:val="24"/>
                          <w:szCs w:val="24"/>
                        </w:rPr>
                      </w:pPr>
                    </w:p>
                    <w:bookmarkEnd w:id="4"/>
                    <w:p w14:paraId="315FA656" w14:textId="77777777" w:rsidR="00185FBA" w:rsidRDefault="00185FBA" w:rsidP="00185FBA">
                      <w:pPr>
                        <w:pStyle w:val="ListParagraph"/>
                        <w:widowControl/>
                        <w:spacing w:before="0"/>
                        <w:ind w:left="720" w:firstLine="0"/>
                        <w:contextualSpacing/>
                        <w:rPr>
                          <w:rFonts w:ascii="Times New Roman" w:eastAsia="Times New Roman" w:hAnsi="Times New Roman" w:cs="Times New Roman"/>
                          <w:sz w:val="24"/>
                          <w:szCs w:val="24"/>
                        </w:rPr>
                      </w:pPr>
                    </w:p>
                    <w:p w14:paraId="3D7D0816" w14:textId="77777777" w:rsidR="00185FBA" w:rsidRPr="004F204D" w:rsidRDefault="00185FBA" w:rsidP="00185FBA">
                      <w:pPr>
                        <w:pStyle w:val="ListParagraph"/>
                        <w:ind w:left="720" w:firstLine="0"/>
                        <w:rPr>
                          <w:rFonts w:ascii="Times New Roman" w:eastAsia="Times New Roman" w:hAnsi="Times New Roman" w:cs="Times New Roman"/>
                          <w:sz w:val="24"/>
                          <w:szCs w:val="24"/>
                        </w:rPr>
                      </w:pPr>
                    </w:p>
                    <w:p w14:paraId="00ABFB7A" w14:textId="77777777" w:rsidR="00185FBA" w:rsidRDefault="00185FBA" w:rsidP="00185FBA">
                      <w:pPr>
                        <w:jc w:val="center"/>
                      </w:pPr>
                    </w:p>
                  </w:txbxContent>
                </v:textbox>
                <w10:wrap anchorx="page"/>
              </v:shape>
            </w:pict>
          </mc:Fallback>
        </mc:AlternateContent>
      </w:r>
      <w:r w:rsidR="0058677D">
        <w:br w:type="page"/>
      </w:r>
    </w:p>
    <w:p w14:paraId="5DB0869D" w14:textId="684091EE" w:rsidR="0058677D" w:rsidRDefault="00D078E6">
      <w:r>
        <w:rPr>
          <w:b/>
          <w:noProof/>
          <w:color w:val="44546A" w:themeColor="text2"/>
          <w:spacing w:val="-12"/>
          <w:sz w:val="28"/>
          <w:szCs w:val="28"/>
        </w:rPr>
        <w:lastRenderedPageBreak/>
        <mc:AlternateContent>
          <mc:Choice Requires="wps">
            <w:drawing>
              <wp:anchor distT="0" distB="0" distL="114300" distR="114300" simplePos="0" relativeHeight="251825152" behindDoc="0" locked="0" layoutInCell="1" allowOverlap="1" wp14:anchorId="7D376030" wp14:editId="644D77A6">
                <wp:simplePos x="0" y="0"/>
                <wp:positionH relativeFrom="margin">
                  <wp:posOffset>-567267</wp:posOffset>
                </wp:positionH>
                <wp:positionV relativeFrom="paragraph">
                  <wp:posOffset>4614332</wp:posOffset>
                </wp:positionV>
                <wp:extent cx="6764655" cy="287867"/>
                <wp:effectExtent l="0" t="0" r="0" b="0"/>
                <wp:wrapNone/>
                <wp:docPr id="70" name="Text Box 70"/>
                <wp:cNvGraphicFramePr/>
                <a:graphic xmlns:a="http://schemas.openxmlformats.org/drawingml/2006/main">
                  <a:graphicData uri="http://schemas.microsoft.com/office/word/2010/wordprocessingShape">
                    <wps:wsp>
                      <wps:cNvSpPr txBox="1"/>
                      <wps:spPr>
                        <a:xfrm>
                          <a:off x="0" y="0"/>
                          <a:ext cx="6764655" cy="287867"/>
                        </a:xfrm>
                        <a:prstGeom prst="rect">
                          <a:avLst/>
                        </a:prstGeom>
                        <a:solidFill>
                          <a:srgbClr val="0070C0"/>
                        </a:solidFill>
                        <a:ln w="6350">
                          <a:noFill/>
                        </a:ln>
                      </wps:spPr>
                      <wps:txbx>
                        <w:txbxContent>
                          <w:p w14:paraId="6C5AE9F9" w14:textId="293E2132" w:rsidR="0090574F" w:rsidRPr="000718C5" w:rsidRDefault="0090574F" w:rsidP="0090574F">
                            <w:pPr>
                              <w:rPr>
                                <w:b/>
                                <w:color w:val="FFFFFF" w:themeColor="background1"/>
                                <w:sz w:val="24"/>
                                <w:szCs w:val="24"/>
                              </w:rPr>
                            </w:pPr>
                            <w:r w:rsidRPr="000718C5">
                              <w:rPr>
                                <w:b/>
                                <w:color w:val="FFFFFF" w:themeColor="background1"/>
                                <w:sz w:val="24"/>
                                <w:szCs w:val="24"/>
                              </w:rPr>
                              <w:t>TOOLS</w:t>
                            </w:r>
                            <w:ins w:id="5" w:author="Shalhevet Bar-Asher" w:date="2019-08-14T14:09:00Z">
                              <w:r w:rsidR="0087048C">
                                <w:rPr>
                                  <w:b/>
                                  <w:color w:val="FFFFFF" w:themeColor="background1"/>
                                  <w:sz w:val="24"/>
                                  <w:szCs w:val="24"/>
                                </w:rPr>
                                <w:t xml:space="preserv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6030" id="Text Box 70" o:spid="_x0000_s1050" type="#_x0000_t202" style="position:absolute;margin-left:-44.65pt;margin-top:363.35pt;width:532.65pt;height:22.6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" fillcolor="#0070c0" stroked="f" strokeweight=".5pt">
                <v:textbox>
                  <w:txbxContent>
                    <w:p w14:paraId="6C5AE9F9" w14:textId="293E2132" w:rsidR="0090574F" w:rsidRPr="000718C5" w:rsidRDefault="0090574F" w:rsidP="0090574F">
                      <w:pPr>
                        <w:rPr>
                          <w:b/>
                          <w:color w:val="FFFFFF" w:themeColor="background1"/>
                          <w:sz w:val="24"/>
                          <w:szCs w:val="24"/>
                        </w:rPr>
                      </w:pPr>
                      <w:r w:rsidRPr="000718C5">
                        <w:rPr>
                          <w:b/>
                          <w:color w:val="FFFFFF" w:themeColor="background1"/>
                          <w:sz w:val="24"/>
                          <w:szCs w:val="24"/>
                        </w:rPr>
                        <w:t>TOOLS</w:t>
                      </w:r>
                      <w:ins w:id="6" w:author="Shalhevet Bar-Asher" w:date="2019-08-14T14:09:00Z">
                        <w:r w:rsidR="0087048C">
                          <w:rPr>
                            <w:b/>
                            <w:color w:val="FFFFFF" w:themeColor="background1"/>
                            <w:sz w:val="24"/>
                            <w:szCs w:val="24"/>
                          </w:rPr>
                          <w:t xml:space="preserve"> </w:t>
                        </w:r>
                      </w:ins>
                    </w:p>
                  </w:txbxContent>
                </v:textbox>
                <w10:wrap anchorx="margin"/>
              </v:shape>
            </w:pict>
          </mc:Fallback>
        </mc:AlternateContent>
      </w:r>
      <w:r w:rsidR="007B32BB">
        <w:rPr>
          <w:b/>
          <w:noProof/>
          <w:color w:val="44546A" w:themeColor="text2"/>
          <w:spacing w:val="-12"/>
          <w:sz w:val="28"/>
          <w:szCs w:val="28"/>
        </w:rPr>
        <mc:AlternateContent>
          <mc:Choice Requires="wps">
            <w:drawing>
              <wp:anchor distT="0" distB="0" distL="114300" distR="114300" simplePos="0" relativeHeight="251837440" behindDoc="0" locked="0" layoutInCell="1" allowOverlap="1" wp14:anchorId="7017A309" wp14:editId="5F4E838D">
                <wp:simplePos x="0" y="0"/>
                <wp:positionH relativeFrom="column">
                  <wp:posOffset>-668443</wp:posOffset>
                </wp:positionH>
                <wp:positionV relativeFrom="paragraph">
                  <wp:posOffset>6967855</wp:posOffset>
                </wp:positionV>
                <wp:extent cx="6950075" cy="287867"/>
                <wp:effectExtent l="0" t="0" r="3175" b="0"/>
                <wp:wrapNone/>
                <wp:docPr id="128" name="Text Box 128"/>
                <wp:cNvGraphicFramePr/>
                <a:graphic xmlns:a="http://schemas.openxmlformats.org/drawingml/2006/main">
                  <a:graphicData uri="http://schemas.microsoft.com/office/word/2010/wordprocessingShape">
                    <wps:wsp>
                      <wps:cNvSpPr txBox="1"/>
                      <wps:spPr>
                        <a:xfrm>
                          <a:off x="0" y="0"/>
                          <a:ext cx="6950075" cy="287867"/>
                        </a:xfrm>
                        <a:prstGeom prst="rect">
                          <a:avLst/>
                        </a:prstGeom>
                        <a:solidFill>
                          <a:srgbClr val="0070C0"/>
                        </a:solidFill>
                        <a:ln w="6350">
                          <a:noFill/>
                        </a:ln>
                      </wps:spPr>
                      <wps:txbx>
                        <w:txbxContent>
                          <w:p w14:paraId="6933CA66" w14:textId="77777777" w:rsidR="007148D2" w:rsidRPr="000718C5" w:rsidRDefault="007148D2" w:rsidP="007148D2">
                            <w:pPr>
                              <w:rPr>
                                <w:b/>
                                <w:color w:val="FFFFFF" w:themeColor="background1"/>
                                <w:sz w:val="24"/>
                                <w:szCs w:val="24"/>
                              </w:rPr>
                            </w:pPr>
                            <w:r w:rsidRPr="000718C5">
                              <w:rPr>
                                <w:b/>
                                <w:color w:val="FFFFFF" w:themeColor="background1"/>
                                <w:sz w:val="24"/>
                                <w:szCs w:val="24"/>
                              </w:rPr>
                              <w:t>RESOURCES/SUPPORT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A309" id="Text Box 128" o:spid="_x0000_s1051" type="#_x0000_t202" style="position:absolute;margin-left:-52.65pt;margin-top:548.65pt;width:547.25pt;height:22.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" fillcolor="#0070c0" stroked="f" strokeweight=".5pt">
                <v:textbox>
                  <w:txbxContent>
                    <w:p w14:paraId="6933CA66" w14:textId="77777777" w:rsidR="007148D2" w:rsidRPr="000718C5" w:rsidRDefault="007148D2" w:rsidP="007148D2">
                      <w:pPr>
                        <w:rPr>
                          <w:b/>
                          <w:color w:val="FFFFFF" w:themeColor="background1"/>
                          <w:sz w:val="24"/>
                          <w:szCs w:val="24"/>
                        </w:rPr>
                      </w:pPr>
                      <w:r w:rsidRPr="000718C5">
                        <w:rPr>
                          <w:b/>
                          <w:color w:val="FFFFFF" w:themeColor="background1"/>
                          <w:sz w:val="24"/>
                          <w:szCs w:val="24"/>
                        </w:rPr>
                        <w:t>RESOURCES/SUPPORT</w:t>
                      </w:r>
                    </w:p>
                  </w:txbxContent>
                </v:textbox>
              </v:shape>
            </w:pict>
          </mc:Fallback>
        </mc:AlternateContent>
      </w:r>
      <w:r w:rsidR="007B32BB">
        <w:rPr>
          <w:noProof/>
        </w:rPr>
        <mc:AlternateContent>
          <mc:Choice Requires="wps">
            <w:drawing>
              <wp:anchor distT="0" distB="0" distL="114300" distR="114300" simplePos="0" relativeHeight="251827200" behindDoc="0" locked="0" layoutInCell="1" allowOverlap="1" wp14:anchorId="35813D27" wp14:editId="7D466371">
                <wp:simplePos x="0" y="0"/>
                <wp:positionH relativeFrom="column">
                  <wp:posOffset>-567267</wp:posOffset>
                </wp:positionH>
                <wp:positionV relativeFrom="paragraph">
                  <wp:posOffset>4902200</wp:posOffset>
                </wp:positionV>
                <wp:extent cx="6654589" cy="1972733"/>
                <wp:effectExtent l="0" t="0" r="0" b="8890"/>
                <wp:wrapNone/>
                <wp:docPr id="120" name="Text Box 120"/>
                <wp:cNvGraphicFramePr/>
                <a:graphic xmlns:a="http://schemas.openxmlformats.org/drawingml/2006/main">
                  <a:graphicData uri="http://schemas.microsoft.com/office/word/2010/wordprocessingShape">
                    <wps:wsp>
                      <wps:cNvSpPr txBox="1"/>
                      <wps:spPr>
                        <a:xfrm>
                          <a:off x="0" y="0"/>
                          <a:ext cx="6654589" cy="1972733"/>
                        </a:xfrm>
                        <a:prstGeom prst="rect">
                          <a:avLst/>
                        </a:prstGeom>
                        <a:solidFill>
                          <a:schemeClr val="lt1"/>
                        </a:solidFill>
                        <a:ln w="6350">
                          <a:noFill/>
                        </a:ln>
                      </wps:spPr>
                      <wps:txbx>
                        <w:txbxContent>
                          <w:p w14:paraId="758ED7ED" w14:textId="0BBE6205" w:rsidR="0090574F" w:rsidRPr="00E3466C" w:rsidRDefault="0090574F" w:rsidP="0090574F">
                            <w:pPr>
                              <w:pStyle w:val="ListParagraph"/>
                              <w:ind w:left="0" w:firstLine="0"/>
                              <w:rPr>
                                <w:rFonts w:asciiTheme="minorHAnsi" w:eastAsia="Times New Roman" w:hAnsiTheme="minorHAnsi" w:cstheme="minorHAnsi"/>
                              </w:rPr>
                            </w:pPr>
                            <w:r w:rsidRPr="00E3466C">
                              <w:rPr>
                                <w:rFonts w:asciiTheme="minorHAnsi" w:eastAsia="Times New Roman" w:hAnsiTheme="minorHAnsi" w:cstheme="minorHAnsi"/>
                              </w:rPr>
                              <w:t>Ref</w:t>
                            </w:r>
                            <w:r w:rsidR="00E3466C">
                              <w:rPr>
                                <w:rFonts w:asciiTheme="minorHAnsi" w:eastAsia="Times New Roman" w:hAnsiTheme="minorHAnsi" w:cstheme="minorHAnsi"/>
                              </w:rPr>
                              <w:t>W</w:t>
                            </w:r>
                            <w:r w:rsidRPr="00E3466C">
                              <w:rPr>
                                <w:rFonts w:asciiTheme="minorHAnsi" w:eastAsia="Times New Roman" w:hAnsiTheme="minorHAnsi" w:cstheme="minorHAnsi"/>
                              </w:rPr>
                              <w:t xml:space="preserve">orks offers add-on and plug-in tools to help with your research. To access these, click on </w:t>
                            </w:r>
                            <w:r w:rsidRPr="00E3466C">
                              <w:rPr>
                                <w:rFonts w:asciiTheme="minorHAnsi" w:eastAsia="Times New Roman" w:hAnsiTheme="minorHAnsi" w:cstheme="minorHAnsi"/>
                                <w:b/>
                              </w:rPr>
                              <w:t xml:space="preserve">Tools </w:t>
                            </w:r>
                            <w:r w:rsidRPr="00E3466C">
                              <w:rPr>
                                <w:rFonts w:asciiTheme="minorHAnsi" w:eastAsia="Times New Roman" w:hAnsiTheme="minorHAnsi" w:cstheme="minorHAnsi"/>
                              </w:rPr>
                              <w:t>in the Main Navigation.</w:t>
                            </w:r>
                          </w:p>
                          <w:p w14:paraId="75517ABB" w14:textId="77777777" w:rsidR="0090574F" w:rsidRPr="00E3466C" w:rsidRDefault="0090574F" w:rsidP="0090574F">
                            <w:pPr>
                              <w:spacing w:after="0" w:line="240" w:lineRule="auto"/>
                              <w:ind w:right="260"/>
                              <w:rPr>
                                <w:rFonts w:eastAsia="Times New Roman" w:cstheme="minorHAnsi"/>
                                <w:b/>
                              </w:rPr>
                            </w:pPr>
                          </w:p>
                          <w:p w14:paraId="562D0D04" w14:textId="01A014FA" w:rsidR="0090574F" w:rsidRPr="00E3466C" w:rsidRDefault="0090574F" w:rsidP="0090574F">
                            <w:pPr>
                              <w:spacing w:after="0" w:line="240" w:lineRule="auto"/>
                              <w:ind w:right="260"/>
                              <w:rPr>
                                <w:rFonts w:eastAsia="Times New Roman" w:cstheme="minorHAnsi"/>
                                <w:b/>
                              </w:rPr>
                            </w:pPr>
                            <w:r w:rsidRPr="00E3466C">
                              <w:rPr>
                                <w:rFonts w:eastAsia="Times New Roman" w:cstheme="minorHAnsi"/>
                                <w:b/>
                              </w:rPr>
                              <w:t>Save to RefWorks</w:t>
                            </w:r>
                          </w:p>
                          <w:p w14:paraId="109FC168" w14:textId="47CB2C02" w:rsidR="0090574F" w:rsidRDefault="0090574F" w:rsidP="007B32BB">
                            <w:pPr>
                              <w:spacing w:after="0" w:line="240" w:lineRule="auto"/>
                              <w:rPr>
                                <w:rFonts w:cstheme="minorHAnsi"/>
                              </w:rPr>
                            </w:pPr>
                            <w:r w:rsidRPr="00E3466C">
                              <w:rPr>
                                <w:rFonts w:cstheme="minorHAnsi"/>
                              </w:rPr>
                              <w:t xml:space="preserve">By installing the Save to RefWorks plug-in in your browser, you will be able to save a reference </w:t>
                            </w:r>
                            <w:bookmarkStart w:id="7" w:name="_Hlk16159578"/>
                            <w:r w:rsidRPr="00E3466C">
                              <w:rPr>
                                <w:rFonts w:cstheme="minorHAnsi"/>
                              </w:rPr>
                              <w:t>or article, including full text (if available) from any website into your RefWorks account.</w:t>
                            </w:r>
                            <w:bookmarkEnd w:id="7"/>
                            <w:r w:rsidRPr="00E3466C">
                              <w:rPr>
                                <w:rFonts w:cstheme="minorHAnsi"/>
                              </w:rPr>
                              <w:t xml:space="preserve"> </w:t>
                            </w:r>
                          </w:p>
                          <w:p w14:paraId="58642231" w14:textId="77777777" w:rsidR="007B32BB" w:rsidRPr="007B32BB" w:rsidRDefault="007B32BB" w:rsidP="007B32BB">
                            <w:pPr>
                              <w:spacing w:after="0" w:line="240" w:lineRule="auto"/>
                              <w:rPr>
                                <w:rFonts w:cstheme="minorHAnsi"/>
                              </w:rPr>
                            </w:pPr>
                          </w:p>
                          <w:p w14:paraId="5BCB79A9" w14:textId="77777777" w:rsidR="0090574F" w:rsidRPr="00E3466C" w:rsidRDefault="0090574F" w:rsidP="007B32BB">
                            <w:pPr>
                              <w:spacing w:after="0" w:line="240" w:lineRule="auto"/>
                              <w:rPr>
                                <w:rFonts w:cstheme="minorHAnsi"/>
                                <w:b/>
                              </w:rPr>
                            </w:pPr>
                            <w:r w:rsidRPr="00E3466C">
                              <w:rPr>
                                <w:rFonts w:cstheme="minorHAnsi"/>
                                <w:b/>
                              </w:rPr>
                              <w:t>Plug-ins for Microsoft Word and for Google Docs</w:t>
                            </w:r>
                          </w:p>
                          <w:p w14:paraId="28074228" w14:textId="375AAD17" w:rsidR="0090574F" w:rsidRPr="00E3466C" w:rsidRDefault="0090574F" w:rsidP="0090574F">
                            <w:pPr>
                              <w:spacing w:after="0" w:line="240" w:lineRule="auto"/>
                              <w:rPr>
                                <w:rFonts w:cstheme="minorHAnsi"/>
                              </w:rPr>
                            </w:pPr>
                            <w:r w:rsidRPr="00E3466C">
                              <w:rPr>
                                <w:rStyle w:val="ng-scope"/>
                                <w:rFonts w:cstheme="minorHAnsi"/>
                              </w:rPr>
                              <w:t>These plug-ins allow you to quickly insert citations and a bibliography to your document using references from your RefWorks folders. Follow the details in the Tools section to identify the plug-in relevant for you and follow the installation instructions.</w:t>
                            </w:r>
                          </w:p>
                          <w:p w14:paraId="3981B260" w14:textId="77777777" w:rsidR="0090574F" w:rsidRPr="00E3466C" w:rsidRDefault="0090574F" w:rsidP="0090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13D27" id="Text Box 120" o:spid="_x0000_s1052" type="#_x0000_t202" style="position:absolute;margin-left:-44.65pt;margin-top:386pt;width:524pt;height:155.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" fillcolor="white [3201]" stroked="f" strokeweight=".5pt">
                <v:textbox>
                  <w:txbxContent>
                    <w:p w14:paraId="758ED7ED" w14:textId="0BBE6205" w:rsidR="0090574F" w:rsidRPr="00E3466C" w:rsidRDefault="0090574F" w:rsidP="0090574F">
                      <w:pPr>
                        <w:pStyle w:val="ListParagraph"/>
                        <w:ind w:left="0" w:firstLine="0"/>
                        <w:rPr>
                          <w:rFonts w:asciiTheme="minorHAnsi" w:eastAsia="Times New Roman" w:hAnsiTheme="minorHAnsi" w:cstheme="minorHAnsi"/>
                        </w:rPr>
                      </w:pPr>
                      <w:r w:rsidRPr="00E3466C">
                        <w:rPr>
                          <w:rFonts w:asciiTheme="minorHAnsi" w:eastAsia="Times New Roman" w:hAnsiTheme="minorHAnsi" w:cstheme="minorHAnsi"/>
                        </w:rPr>
                        <w:t>Ref</w:t>
                      </w:r>
                      <w:r w:rsidR="00E3466C">
                        <w:rPr>
                          <w:rFonts w:asciiTheme="minorHAnsi" w:eastAsia="Times New Roman" w:hAnsiTheme="minorHAnsi" w:cstheme="minorHAnsi"/>
                        </w:rPr>
                        <w:t>W</w:t>
                      </w:r>
                      <w:r w:rsidRPr="00E3466C">
                        <w:rPr>
                          <w:rFonts w:asciiTheme="minorHAnsi" w:eastAsia="Times New Roman" w:hAnsiTheme="minorHAnsi" w:cstheme="minorHAnsi"/>
                        </w:rPr>
                        <w:t xml:space="preserve">orks offers add-on and plug-in tools to help with your research. To access these, click on </w:t>
                      </w:r>
                      <w:r w:rsidRPr="00E3466C">
                        <w:rPr>
                          <w:rFonts w:asciiTheme="minorHAnsi" w:eastAsia="Times New Roman" w:hAnsiTheme="minorHAnsi" w:cstheme="minorHAnsi"/>
                          <w:b/>
                        </w:rPr>
                        <w:t xml:space="preserve">Tools </w:t>
                      </w:r>
                      <w:r w:rsidRPr="00E3466C">
                        <w:rPr>
                          <w:rFonts w:asciiTheme="minorHAnsi" w:eastAsia="Times New Roman" w:hAnsiTheme="minorHAnsi" w:cstheme="minorHAnsi"/>
                        </w:rPr>
                        <w:t>in the Main Navigation.</w:t>
                      </w:r>
                    </w:p>
                    <w:p w14:paraId="75517ABB" w14:textId="77777777" w:rsidR="0090574F" w:rsidRPr="00E3466C" w:rsidRDefault="0090574F" w:rsidP="0090574F">
                      <w:pPr>
                        <w:spacing w:after="0" w:line="240" w:lineRule="auto"/>
                        <w:ind w:right="260"/>
                        <w:rPr>
                          <w:rFonts w:eastAsia="Times New Roman" w:cstheme="minorHAnsi"/>
                          <w:b/>
                        </w:rPr>
                      </w:pPr>
                    </w:p>
                    <w:p w14:paraId="562D0D04" w14:textId="01A014FA" w:rsidR="0090574F" w:rsidRPr="00E3466C" w:rsidRDefault="0090574F" w:rsidP="0090574F">
                      <w:pPr>
                        <w:spacing w:after="0" w:line="240" w:lineRule="auto"/>
                        <w:ind w:right="260"/>
                        <w:rPr>
                          <w:rFonts w:eastAsia="Times New Roman" w:cstheme="minorHAnsi"/>
                          <w:b/>
                        </w:rPr>
                      </w:pPr>
                      <w:r w:rsidRPr="00E3466C">
                        <w:rPr>
                          <w:rFonts w:eastAsia="Times New Roman" w:cstheme="minorHAnsi"/>
                          <w:b/>
                        </w:rPr>
                        <w:t>Save to RefWorks</w:t>
                      </w:r>
                    </w:p>
                    <w:p w14:paraId="109FC168" w14:textId="47CB2C02" w:rsidR="0090574F" w:rsidRDefault="0090574F" w:rsidP="007B32BB">
                      <w:pPr>
                        <w:spacing w:after="0" w:line="240" w:lineRule="auto"/>
                        <w:rPr>
                          <w:rFonts w:cstheme="minorHAnsi"/>
                        </w:rPr>
                      </w:pPr>
                      <w:r w:rsidRPr="00E3466C">
                        <w:rPr>
                          <w:rFonts w:cstheme="minorHAnsi"/>
                        </w:rPr>
                        <w:t xml:space="preserve">By installing the Save to RefWorks plug-in in your browser, you will be able to save a reference </w:t>
                      </w:r>
                      <w:bookmarkStart w:id="8" w:name="_Hlk16159578"/>
                      <w:r w:rsidRPr="00E3466C">
                        <w:rPr>
                          <w:rFonts w:cstheme="minorHAnsi"/>
                        </w:rPr>
                        <w:t>or article, including full text (if available) from any website into your RefWorks account.</w:t>
                      </w:r>
                      <w:bookmarkEnd w:id="8"/>
                      <w:r w:rsidRPr="00E3466C">
                        <w:rPr>
                          <w:rFonts w:cstheme="minorHAnsi"/>
                        </w:rPr>
                        <w:t xml:space="preserve"> </w:t>
                      </w:r>
                    </w:p>
                    <w:p w14:paraId="58642231" w14:textId="77777777" w:rsidR="007B32BB" w:rsidRPr="007B32BB" w:rsidRDefault="007B32BB" w:rsidP="007B32BB">
                      <w:pPr>
                        <w:spacing w:after="0" w:line="240" w:lineRule="auto"/>
                        <w:rPr>
                          <w:rFonts w:cstheme="minorHAnsi"/>
                        </w:rPr>
                      </w:pPr>
                    </w:p>
                    <w:p w14:paraId="5BCB79A9" w14:textId="77777777" w:rsidR="0090574F" w:rsidRPr="00E3466C" w:rsidRDefault="0090574F" w:rsidP="007B32BB">
                      <w:pPr>
                        <w:spacing w:after="0" w:line="240" w:lineRule="auto"/>
                        <w:rPr>
                          <w:rFonts w:cstheme="minorHAnsi"/>
                          <w:b/>
                        </w:rPr>
                      </w:pPr>
                      <w:r w:rsidRPr="00E3466C">
                        <w:rPr>
                          <w:rFonts w:cstheme="minorHAnsi"/>
                          <w:b/>
                        </w:rPr>
                        <w:t>Plug-ins for Microsoft Word and for Google Docs</w:t>
                      </w:r>
                    </w:p>
                    <w:p w14:paraId="28074228" w14:textId="375AAD17" w:rsidR="0090574F" w:rsidRPr="00E3466C" w:rsidRDefault="0090574F" w:rsidP="0090574F">
                      <w:pPr>
                        <w:spacing w:after="0" w:line="240" w:lineRule="auto"/>
                        <w:rPr>
                          <w:rFonts w:cstheme="minorHAnsi"/>
                        </w:rPr>
                      </w:pPr>
                      <w:r w:rsidRPr="00E3466C">
                        <w:rPr>
                          <w:rStyle w:val="ng-scope"/>
                          <w:rFonts w:cstheme="minorHAnsi"/>
                        </w:rPr>
                        <w:t>These plug-ins allow you to quickly insert citations and a bibliography to your document using references from your RefWorks folders. Follow the details in the Tools section to identify the plug-in relevant for you and follow the installation instructions.</w:t>
                      </w:r>
                    </w:p>
                    <w:p w14:paraId="3981B260" w14:textId="77777777" w:rsidR="0090574F" w:rsidRPr="00E3466C" w:rsidRDefault="0090574F" w:rsidP="0090574F"/>
                  </w:txbxContent>
                </v:textbox>
              </v:shape>
            </w:pict>
          </mc:Fallback>
        </mc:AlternateContent>
      </w:r>
      <w:r w:rsidR="007B32BB">
        <w:rPr>
          <w:b/>
          <w:noProof/>
          <w:color w:val="44546A" w:themeColor="text2"/>
          <w:spacing w:val="-12"/>
          <w:sz w:val="28"/>
          <w:szCs w:val="28"/>
        </w:rPr>
        <mc:AlternateContent>
          <mc:Choice Requires="wps">
            <w:drawing>
              <wp:anchor distT="0" distB="0" distL="114300" distR="114300" simplePos="0" relativeHeight="251823104" behindDoc="0" locked="0" layoutInCell="1" allowOverlap="1" wp14:anchorId="7AD1DFB6" wp14:editId="491B91AD">
                <wp:simplePos x="0" y="0"/>
                <wp:positionH relativeFrom="page">
                  <wp:posOffset>389468</wp:posOffset>
                </wp:positionH>
                <wp:positionV relativeFrom="paragraph">
                  <wp:posOffset>1667933</wp:posOffset>
                </wp:positionV>
                <wp:extent cx="6612466" cy="290385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612466" cy="2903855"/>
                        </a:xfrm>
                        <a:prstGeom prst="rect">
                          <a:avLst/>
                        </a:prstGeom>
                        <a:solidFill>
                          <a:schemeClr val="lt1"/>
                        </a:solidFill>
                        <a:ln w="6350">
                          <a:noFill/>
                        </a:ln>
                      </wps:spPr>
                      <wps:txbx>
                        <w:txbxContent>
                          <w:p w14:paraId="12C42CDC" w14:textId="0AF9AF1E" w:rsidR="004C473A" w:rsidRPr="004C473A" w:rsidRDefault="0090574F" w:rsidP="004C473A">
                            <w:pPr>
                              <w:tabs>
                                <w:tab w:val="left" w:pos="1260"/>
                              </w:tabs>
                              <w:spacing w:after="0"/>
                              <w:rPr>
                                <w:rFonts w:eastAsia="Times New Roman" w:cstheme="minorHAnsi"/>
                                <w:b/>
                              </w:rPr>
                            </w:pPr>
                            <w:r w:rsidRPr="004C473A">
                              <w:rPr>
                                <w:rFonts w:eastAsia="Times New Roman" w:cstheme="minorHAnsi"/>
                                <w:b/>
                              </w:rPr>
                              <w:t>You can create citations and a bibliography from selected references or folders.</w:t>
                            </w:r>
                          </w:p>
                          <w:p w14:paraId="6E041E9C" w14:textId="77777777" w:rsidR="0090574F" w:rsidRPr="004C473A" w:rsidRDefault="0090574F" w:rsidP="004C473A">
                            <w:pPr>
                              <w:pStyle w:val="ListParagraph"/>
                              <w:numPr>
                                <w:ilvl w:val="2"/>
                                <w:numId w:val="10"/>
                              </w:numPr>
                              <w:tabs>
                                <w:tab w:val="clear" w:pos="2520"/>
                                <w:tab w:val="num" w:pos="360"/>
                              </w:tabs>
                              <w:spacing w:before="0"/>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Navigate to the page or folder of references you want to use. </w:t>
                            </w:r>
                          </w:p>
                          <w:p w14:paraId="2F17369E" w14:textId="77777777" w:rsidR="0090574F" w:rsidRPr="004C473A" w:rsidRDefault="0090574F" w:rsidP="0090574F">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rPr>
                              <w:t>Create bibliography</w:t>
                            </w:r>
                            <w:r w:rsidRPr="004C473A">
                              <w:rPr>
                                <w:rFonts w:asciiTheme="minorHAnsi" w:eastAsia="Times New Roman" w:hAnsiTheme="minorHAnsi" w:cstheme="minorHAnsi"/>
                              </w:rPr>
                              <w:t xml:space="preserve"> in the Main Navigation. </w:t>
                            </w:r>
                          </w:p>
                          <w:p w14:paraId="28970D43" w14:textId="77777777" w:rsidR="0090574F" w:rsidRPr="004C473A" w:rsidRDefault="0090574F" w:rsidP="0090574F">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bCs/>
                              </w:rPr>
                              <w:t>Quick Cite</w:t>
                            </w:r>
                            <w:r w:rsidRPr="004C473A">
                              <w:rPr>
                                <w:rFonts w:asciiTheme="minorHAnsi" w:eastAsia="Times New Roman" w:hAnsiTheme="minorHAnsi" w:cstheme="minorHAnsi"/>
                                <w:bCs/>
                              </w:rPr>
                              <w:t>.</w:t>
                            </w:r>
                          </w:p>
                          <w:p w14:paraId="45E49037" w14:textId="77777777" w:rsidR="0090574F" w:rsidRPr="004C473A" w:rsidRDefault="0090574F" w:rsidP="0090574F">
                            <w:pPr>
                              <w:ind w:right="260"/>
                              <w:rPr>
                                <w:rFonts w:eastAsia="Times New Roman" w:cstheme="minorHAnsi"/>
                                <w:b/>
                              </w:rPr>
                            </w:pPr>
                            <w:r w:rsidRPr="004C473A">
                              <w:rPr>
                                <w:rFonts w:eastAsia="Times New Roman" w:cstheme="minorHAnsi"/>
                              </w:rPr>
                              <w:t>Choose your preferences:</w:t>
                            </w:r>
                          </w:p>
                          <w:p w14:paraId="6C7D75C1"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b/>
                              </w:rPr>
                              <w:t>Citation Style:</w:t>
                            </w:r>
                            <w:r w:rsidRPr="004C473A">
                              <w:rPr>
                                <w:rFonts w:asciiTheme="minorHAnsi" w:eastAsia="Times New Roman" w:hAnsiTheme="minorHAnsi" w:cstheme="minorHAnsi"/>
                              </w:rPr>
                              <w:t xml:space="preserve"> RefWorks will remember the last citation style you used. You can change styles by clicking on the style name and either searching for a new style or selecting from the displayed list.</w:t>
                            </w:r>
                          </w:p>
                          <w:p w14:paraId="241B5CE9"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b/>
                              </w:rPr>
                              <w:t>Insert Citations:</w:t>
                            </w:r>
                            <w:r w:rsidRPr="004C473A">
                              <w:rPr>
                                <w:rFonts w:asciiTheme="minorHAnsi" w:eastAsia="Times New Roman" w:hAnsiTheme="minorHAnsi" w:cstheme="minorHAnsi"/>
                              </w:rPr>
                              <w:t xml:space="preserve"> Select the references for which you would like to create citations. As you select references, their corresponding citations will be displayed in the text box. </w:t>
                            </w:r>
                          </w:p>
                          <w:p w14:paraId="48C80A6B"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rPr>
                              <w:t>Click on the clipboard icon, navigate to your document and paste the formatted citations. Don’t forget to save your paper when you're done!</w:t>
                            </w:r>
                          </w:p>
                          <w:p w14:paraId="0B9809C8"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bCs/>
                              </w:rPr>
                              <w:t>Continue to bibliography</w:t>
                            </w:r>
                            <w:r w:rsidRPr="004C473A">
                              <w:rPr>
                                <w:rFonts w:asciiTheme="minorHAnsi" w:eastAsia="Times New Roman" w:hAnsiTheme="minorHAnsi" w:cstheme="minorHAnsi"/>
                              </w:rPr>
                              <w:t xml:space="preserve"> to generate a bibliography which you can copy and paste into your document. You can also click on </w:t>
                            </w:r>
                            <w:r w:rsidRPr="004C473A">
                              <w:rPr>
                                <w:rFonts w:asciiTheme="minorHAnsi" w:eastAsia="Times New Roman" w:hAnsiTheme="minorHAnsi" w:cstheme="minorHAnsi"/>
                                <w:b/>
                                <w:bCs/>
                              </w:rPr>
                              <w:t>Create bibliography</w:t>
                            </w:r>
                            <w:r w:rsidRPr="004C473A">
                              <w:rPr>
                                <w:rFonts w:asciiTheme="minorHAnsi" w:eastAsia="Times New Roman" w:hAnsiTheme="minorHAnsi" w:cstheme="minorHAnsi"/>
                              </w:rPr>
                              <w:t xml:space="preserve"> in the main Navigation and then again on </w:t>
                            </w:r>
                            <w:r w:rsidRPr="004C473A">
                              <w:rPr>
                                <w:rFonts w:asciiTheme="minorHAnsi" w:eastAsia="Times New Roman" w:hAnsiTheme="minorHAnsi" w:cstheme="minorHAnsi"/>
                                <w:b/>
                                <w:bCs/>
                              </w:rPr>
                              <w:t>Create bibliography</w:t>
                            </w:r>
                            <w:r w:rsidRPr="004C473A">
                              <w:rPr>
                                <w:rFonts w:asciiTheme="minorHAnsi" w:eastAsia="Times New Roman" w:hAnsiTheme="minorHAnsi" w:cstheme="minorHAnsi"/>
                              </w:rPr>
                              <w:t xml:space="preserve"> to skip creating citations.</w:t>
                            </w:r>
                          </w:p>
                          <w:p w14:paraId="62BBE704" w14:textId="77777777" w:rsidR="0090574F" w:rsidRPr="004C473A" w:rsidRDefault="0090574F" w:rsidP="0090574F">
                            <w:pPr>
                              <w:pStyle w:val="ListParagraph"/>
                              <w:ind w:left="360" w:right="260" w:firstLine="0"/>
                              <w:rPr>
                                <w:rFonts w:asciiTheme="minorHAnsi" w:eastAsia="Times New Roman" w:hAnsiTheme="minorHAnsi" w:cstheme="minorHAnsi"/>
                              </w:rPr>
                            </w:pPr>
                          </w:p>
                          <w:p w14:paraId="5D9A687B" w14:textId="77777777" w:rsidR="0090574F" w:rsidRPr="007F7332" w:rsidRDefault="0090574F" w:rsidP="0090574F">
                            <w:pPr>
                              <w:pStyle w:val="ListParagraph"/>
                              <w:ind w:left="720" w:right="260" w:firstLine="0"/>
                              <w:rPr>
                                <w:rFonts w:asciiTheme="minorHAnsi" w:eastAsia="Times New Roman" w:hAnsiTheme="minorHAnsi" w:cstheme="minorHAnsi"/>
                                <w:sz w:val="24"/>
                                <w:szCs w:val="24"/>
                              </w:rPr>
                            </w:pPr>
                          </w:p>
                          <w:p w14:paraId="07A72355" w14:textId="77777777" w:rsidR="0090574F" w:rsidRPr="00645834" w:rsidRDefault="0090574F" w:rsidP="0090574F">
                            <w:pPr>
                              <w:ind w:right="260"/>
                              <w:rPr>
                                <w:rFonts w:eastAsia="Times New Roman" w:cstheme="minorHAnsi"/>
                                <w:sz w:val="24"/>
                                <w:szCs w:val="24"/>
                              </w:rPr>
                            </w:pPr>
                          </w:p>
                          <w:p w14:paraId="320335E4" w14:textId="77777777" w:rsidR="0090574F" w:rsidRPr="007F7332" w:rsidRDefault="0090574F" w:rsidP="0090574F">
                            <w:pPr>
                              <w:pStyle w:val="ListParagraph"/>
                              <w:spacing w:before="100" w:beforeAutospacing="1" w:after="100" w:afterAutospacing="1"/>
                              <w:ind w:left="1800" w:right="260" w:firstLine="0"/>
                              <w:rPr>
                                <w:rFonts w:asciiTheme="minorHAnsi" w:eastAsia="Times New Roman" w:hAnsiTheme="minorHAnsi" w:cstheme="minorHAnsi"/>
                                <w:bCs/>
                                <w:sz w:val="24"/>
                                <w:szCs w:val="24"/>
                              </w:rPr>
                            </w:pPr>
                          </w:p>
                          <w:p w14:paraId="403746A4" w14:textId="77777777" w:rsidR="0090574F" w:rsidRDefault="0090574F" w:rsidP="0090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1DFB6" id="Text Box 86" o:spid="_x0000_s1053" type="#_x0000_t202" style="position:absolute;margin-left:30.65pt;margin-top:131.35pt;width:520.65pt;height:228.6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" fillcolor="white [3201]" stroked="f" strokeweight=".5pt">
                <v:textbox>
                  <w:txbxContent>
                    <w:p w14:paraId="12C42CDC" w14:textId="0AF9AF1E" w:rsidR="004C473A" w:rsidRPr="004C473A" w:rsidRDefault="0090574F" w:rsidP="004C473A">
                      <w:pPr>
                        <w:tabs>
                          <w:tab w:val="left" w:pos="1260"/>
                        </w:tabs>
                        <w:spacing w:after="0"/>
                        <w:rPr>
                          <w:rFonts w:eastAsia="Times New Roman" w:cstheme="minorHAnsi"/>
                          <w:b/>
                        </w:rPr>
                      </w:pPr>
                      <w:r w:rsidRPr="004C473A">
                        <w:rPr>
                          <w:rFonts w:eastAsia="Times New Roman" w:cstheme="minorHAnsi"/>
                          <w:b/>
                        </w:rPr>
                        <w:t>You can create citations and a bibliography from selected references or folders.</w:t>
                      </w:r>
                    </w:p>
                    <w:p w14:paraId="6E041E9C" w14:textId="77777777" w:rsidR="0090574F" w:rsidRPr="004C473A" w:rsidRDefault="0090574F" w:rsidP="004C473A">
                      <w:pPr>
                        <w:pStyle w:val="ListParagraph"/>
                        <w:numPr>
                          <w:ilvl w:val="2"/>
                          <w:numId w:val="10"/>
                        </w:numPr>
                        <w:tabs>
                          <w:tab w:val="clear" w:pos="2520"/>
                          <w:tab w:val="num" w:pos="360"/>
                        </w:tabs>
                        <w:spacing w:before="0"/>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Navigate to the page or folder of references you want to use. </w:t>
                      </w:r>
                    </w:p>
                    <w:p w14:paraId="2F17369E" w14:textId="77777777" w:rsidR="0090574F" w:rsidRPr="004C473A" w:rsidRDefault="0090574F" w:rsidP="0090574F">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rPr>
                        <w:t>Create bibliography</w:t>
                      </w:r>
                      <w:r w:rsidRPr="004C473A">
                        <w:rPr>
                          <w:rFonts w:asciiTheme="minorHAnsi" w:eastAsia="Times New Roman" w:hAnsiTheme="minorHAnsi" w:cstheme="minorHAnsi"/>
                        </w:rPr>
                        <w:t xml:space="preserve"> in the Main Navigation. </w:t>
                      </w:r>
                    </w:p>
                    <w:p w14:paraId="28970D43" w14:textId="77777777" w:rsidR="0090574F" w:rsidRPr="004C473A" w:rsidRDefault="0090574F" w:rsidP="0090574F">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bCs/>
                        </w:rPr>
                        <w:t>Quick Cite</w:t>
                      </w:r>
                      <w:r w:rsidRPr="004C473A">
                        <w:rPr>
                          <w:rFonts w:asciiTheme="minorHAnsi" w:eastAsia="Times New Roman" w:hAnsiTheme="minorHAnsi" w:cstheme="minorHAnsi"/>
                          <w:bCs/>
                        </w:rPr>
                        <w:t>.</w:t>
                      </w:r>
                    </w:p>
                    <w:p w14:paraId="45E49037" w14:textId="77777777" w:rsidR="0090574F" w:rsidRPr="004C473A" w:rsidRDefault="0090574F" w:rsidP="0090574F">
                      <w:pPr>
                        <w:ind w:right="260"/>
                        <w:rPr>
                          <w:rFonts w:eastAsia="Times New Roman" w:cstheme="minorHAnsi"/>
                          <w:b/>
                        </w:rPr>
                      </w:pPr>
                      <w:r w:rsidRPr="004C473A">
                        <w:rPr>
                          <w:rFonts w:eastAsia="Times New Roman" w:cstheme="minorHAnsi"/>
                        </w:rPr>
                        <w:t>Choose your preferences:</w:t>
                      </w:r>
                    </w:p>
                    <w:p w14:paraId="6C7D75C1"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b/>
                        </w:rPr>
                        <w:t>Citation Style:</w:t>
                      </w:r>
                      <w:r w:rsidRPr="004C473A">
                        <w:rPr>
                          <w:rFonts w:asciiTheme="minorHAnsi" w:eastAsia="Times New Roman" w:hAnsiTheme="minorHAnsi" w:cstheme="minorHAnsi"/>
                        </w:rPr>
                        <w:t xml:space="preserve"> RefWorks will remember the last citation style you used. You can change styles by clicking on the style name and either searching for a new style or selecting from the displayed list.</w:t>
                      </w:r>
                    </w:p>
                    <w:p w14:paraId="241B5CE9"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b/>
                        </w:rPr>
                        <w:t>Insert Citations:</w:t>
                      </w:r>
                      <w:r w:rsidRPr="004C473A">
                        <w:rPr>
                          <w:rFonts w:asciiTheme="minorHAnsi" w:eastAsia="Times New Roman" w:hAnsiTheme="minorHAnsi" w:cstheme="minorHAnsi"/>
                        </w:rPr>
                        <w:t xml:space="preserve"> Select the references for which you would like to create citations. As you select references, their corresponding citations will be displayed in the text box. </w:t>
                      </w:r>
                    </w:p>
                    <w:p w14:paraId="48C80A6B"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rPr>
                        <w:t>Click on the clipboard icon, navigate to your document and paste the formatted citations. Don’t forget to save your paper when you're done!</w:t>
                      </w:r>
                    </w:p>
                    <w:p w14:paraId="0B9809C8"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bCs/>
                        </w:rPr>
                        <w:t>Continue to bibliography</w:t>
                      </w:r>
                      <w:r w:rsidRPr="004C473A">
                        <w:rPr>
                          <w:rFonts w:asciiTheme="minorHAnsi" w:eastAsia="Times New Roman" w:hAnsiTheme="minorHAnsi" w:cstheme="minorHAnsi"/>
                        </w:rPr>
                        <w:t xml:space="preserve"> to generate a bibliography which you can copy and paste into your document. You can also click on </w:t>
                      </w:r>
                      <w:r w:rsidRPr="004C473A">
                        <w:rPr>
                          <w:rFonts w:asciiTheme="minorHAnsi" w:eastAsia="Times New Roman" w:hAnsiTheme="minorHAnsi" w:cstheme="minorHAnsi"/>
                          <w:b/>
                          <w:bCs/>
                        </w:rPr>
                        <w:t>Create bibliography</w:t>
                      </w:r>
                      <w:r w:rsidRPr="004C473A">
                        <w:rPr>
                          <w:rFonts w:asciiTheme="minorHAnsi" w:eastAsia="Times New Roman" w:hAnsiTheme="minorHAnsi" w:cstheme="minorHAnsi"/>
                        </w:rPr>
                        <w:t xml:space="preserve"> in the main Navigation and then again on </w:t>
                      </w:r>
                      <w:r w:rsidRPr="004C473A">
                        <w:rPr>
                          <w:rFonts w:asciiTheme="minorHAnsi" w:eastAsia="Times New Roman" w:hAnsiTheme="minorHAnsi" w:cstheme="minorHAnsi"/>
                          <w:b/>
                          <w:bCs/>
                        </w:rPr>
                        <w:t>Create bibliography</w:t>
                      </w:r>
                      <w:r w:rsidRPr="004C473A">
                        <w:rPr>
                          <w:rFonts w:asciiTheme="minorHAnsi" w:eastAsia="Times New Roman" w:hAnsiTheme="minorHAnsi" w:cstheme="minorHAnsi"/>
                        </w:rPr>
                        <w:t xml:space="preserve"> to skip creating citations.</w:t>
                      </w:r>
                    </w:p>
                    <w:p w14:paraId="62BBE704" w14:textId="77777777" w:rsidR="0090574F" w:rsidRPr="004C473A" w:rsidRDefault="0090574F" w:rsidP="0090574F">
                      <w:pPr>
                        <w:pStyle w:val="ListParagraph"/>
                        <w:ind w:left="360" w:right="260" w:firstLine="0"/>
                        <w:rPr>
                          <w:rFonts w:asciiTheme="minorHAnsi" w:eastAsia="Times New Roman" w:hAnsiTheme="minorHAnsi" w:cstheme="minorHAnsi"/>
                        </w:rPr>
                      </w:pPr>
                    </w:p>
                    <w:p w14:paraId="5D9A687B" w14:textId="77777777" w:rsidR="0090574F" w:rsidRPr="007F7332" w:rsidRDefault="0090574F" w:rsidP="0090574F">
                      <w:pPr>
                        <w:pStyle w:val="ListParagraph"/>
                        <w:ind w:left="720" w:right="260" w:firstLine="0"/>
                        <w:rPr>
                          <w:rFonts w:asciiTheme="minorHAnsi" w:eastAsia="Times New Roman" w:hAnsiTheme="minorHAnsi" w:cstheme="minorHAnsi"/>
                          <w:sz w:val="24"/>
                          <w:szCs w:val="24"/>
                        </w:rPr>
                      </w:pPr>
                    </w:p>
                    <w:p w14:paraId="07A72355" w14:textId="77777777" w:rsidR="0090574F" w:rsidRPr="00645834" w:rsidRDefault="0090574F" w:rsidP="0090574F">
                      <w:pPr>
                        <w:ind w:right="260"/>
                        <w:rPr>
                          <w:rFonts w:eastAsia="Times New Roman" w:cstheme="minorHAnsi"/>
                          <w:sz w:val="24"/>
                          <w:szCs w:val="24"/>
                        </w:rPr>
                      </w:pPr>
                    </w:p>
                    <w:p w14:paraId="320335E4" w14:textId="77777777" w:rsidR="0090574F" w:rsidRPr="007F7332" w:rsidRDefault="0090574F" w:rsidP="0090574F">
                      <w:pPr>
                        <w:pStyle w:val="ListParagraph"/>
                        <w:spacing w:before="100" w:beforeAutospacing="1" w:after="100" w:afterAutospacing="1"/>
                        <w:ind w:left="1800" w:right="260" w:firstLine="0"/>
                        <w:rPr>
                          <w:rFonts w:asciiTheme="minorHAnsi" w:eastAsia="Times New Roman" w:hAnsiTheme="minorHAnsi" w:cstheme="minorHAnsi"/>
                          <w:bCs/>
                          <w:sz w:val="24"/>
                          <w:szCs w:val="24"/>
                        </w:rPr>
                      </w:pPr>
                    </w:p>
                    <w:p w14:paraId="403746A4" w14:textId="77777777" w:rsidR="0090574F" w:rsidRDefault="0090574F" w:rsidP="0090574F"/>
                  </w:txbxContent>
                </v:textbox>
                <w10:wrap anchorx="page"/>
              </v:shape>
            </w:pict>
          </mc:Fallback>
        </mc:AlternateContent>
      </w:r>
      <w:r w:rsidR="007B32BB" w:rsidRPr="00D904A5">
        <w:rPr>
          <w:rFonts w:cstheme="minorHAnsi"/>
          <w:noProof/>
          <w:sz w:val="24"/>
          <w:szCs w:val="24"/>
        </w:rPr>
        <w:drawing>
          <wp:anchor distT="0" distB="0" distL="114300" distR="114300" simplePos="0" relativeHeight="251821056" behindDoc="0" locked="0" layoutInCell="1" allowOverlap="1" wp14:anchorId="17977DFB" wp14:editId="45A71E65">
            <wp:simplePos x="0" y="0"/>
            <wp:positionH relativeFrom="column">
              <wp:posOffset>2838027</wp:posOffset>
            </wp:positionH>
            <wp:positionV relativeFrom="paragraph">
              <wp:posOffset>363432</wp:posOffset>
            </wp:positionV>
            <wp:extent cx="3133308" cy="1176705"/>
            <wp:effectExtent l="19050" t="19050" r="10160" b="2349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33308" cy="11767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B581B">
        <w:rPr>
          <w:b/>
          <w:noProof/>
          <w:color w:val="44546A" w:themeColor="text2"/>
          <w:spacing w:val="-12"/>
          <w:sz w:val="28"/>
          <w:szCs w:val="28"/>
        </w:rPr>
        <mc:AlternateContent>
          <mc:Choice Requires="wps">
            <w:drawing>
              <wp:anchor distT="0" distB="0" distL="114300" distR="114300" simplePos="0" relativeHeight="251838464" behindDoc="0" locked="0" layoutInCell="1" allowOverlap="1" wp14:anchorId="538C6599" wp14:editId="072541ED">
                <wp:simplePos x="0" y="0"/>
                <wp:positionH relativeFrom="column">
                  <wp:posOffset>-872067</wp:posOffset>
                </wp:positionH>
                <wp:positionV relativeFrom="paragraph">
                  <wp:posOffset>7349067</wp:posOffset>
                </wp:positionV>
                <wp:extent cx="7306734" cy="1158240"/>
                <wp:effectExtent l="0" t="0" r="8890" b="3810"/>
                <wp:wrapNone/>
                <wp:docPr id="16" name="Text Box 16"/>
                <wp:cNvGraphicFramePr/>
                <a:graphic xmlns:a="http://schemas.openxmlformats.org/drawingml/2006/main">
                  <a:graphicData uri="http://schemas.microsoft.com/office/word/2010/wordprocessingShape">
                    <wps:wsp>
                      <wps:cNvSpPr txBox="1"/>
                      <wps:spPr>
                        <a:xfrm>
                          <a:off x="0" y="0"/>
                          <a:ext cx="7306734" cy="1158240"/>
                        </a:xfrm>
                        <a:prstGeom prst="rect">
                          <a:avLst/>
                        </a:prstGeom>
                        <a:solidFill>
                          <a:schemeClr val="lt1"/>
                        </a:solidFill>
                        <a:ln w="6350">
                          <a:noFill/>
                        </a:ln>
                      </wps:spPr>
                      <wps:txbx>
                        <w:txbxContent>
                          <w:p w14:paraId="4763E063" w14:textId="5ADD5C0F" w:rsidR="006B581B" w:rsidRPr="006B581B" w:rsidRDefault="004247A1" w:rsidP="006B581B">
                            <w:pPr>
                              <w:pStyle w:val="ListParagraph"/>
                              <w:numPr>
                                <w:ilvl w:val="0"/>
                                <w:numId w:val="22"/>
                              </w:numPr>
                              <w:spacing w:before="100" w:beforeAutospacing="1" w:after="100" w:afterAutospacing="1"/>
                              <w:rPr>
                                <w:rFonts w:asciiTheme="minorHAnsi" w:hAnsiTheme="minorHAnsi" w:cstheme="minorHAnsi"/>
                              </w:rPr>
                            </w:pPr>
                            <w:hyperlink r:id="rId34" w:history="1">
                              <w:r w:rsidR="006B581B" w:rsidRPr="006B581B">
                                <w:rPr>
                                  <w:rStyle w:val="Hyperlink"/>
                                  <w:rFonts w:asciiTheme="minorHAnsi" w:eastAsia="Times New Roman" w:hAnsiTheme="minorHAnsi" w:cstheme="minorHAnsi"/>
                                </w:rPr>
                                <w:t>Ex Libris RefWorks Knowledge Center</w:t>
                              </w:r>
                            </w:hyperlink>
                            <w:r w:rsidR="006B581B" w:rsidRPr="006B581B">
                              <w:rPr>
                                <w:rFonts w:asciiTheme="minorHAnsi" w:eastAsia="Times New Roman" w:hAnsiTheme="minorHAnsi" w:cstheme="minorHAnsi"/>
                                <w:color w:val="000000" w:themeColor="text1"/>
                              </w:rPr>
                              <w:t xml:space="preserve"> offers various resources for Admins and users. </w:t>
                            </w:r>
                          </w:p>
                          <w:p w14:paraId="48FBC94E" w14:textId="4F644BF5" w:rsidR="006B581B" w:rsidRPr="006B581B" w:rsidRDefault="004247A1" w:rsidP="006B581B">
                            <w:pPr>
                              <w:pStyle w:val="ListParagraph"/>
                              <w:numPr>
                                <w:ilvl w:val="0"/>
                                <w:numId w:val="22"/>
                              </w:numPr>
                              <w:spacing w:before="100" w:beforeAutospacing="1" w:after="100" w:afterAutospacing="1"/>
                              <w:rPr>
                                <w:rStyle w:val="Hyperlink"/>
                                <w:rFonts w:asciiTheme="minorHAnsi" w:eastAsiaTheme="minorHAnsi" w:hAnsiTheme="minorHAnsi" w:cstheme="minorHAnsi"/>
                                <w:color w:val="auto"/>
                                <w:u w:val="none"/>
                              </w:rPr>
                            </w:pPr>
                            <w:hyperlink r:id="rId35" w:history="1">
                              <w:r w:rsidR="006B581B" w:rsidRPr="006B581B">
                                <w:rPr>
                                  <w:rStyle w:val="Hyperlink"/>
                                  <w:rFonts w:asciiTheme="minorHAnsi" w:hAnsiTheme="minorHAnsi" w:cstheme="minorHAnsi"/>
                                </w:rPr>
                                <w:t>RefWorks YouTube Channel</w:t>
                              </w:r>
                            </w:hyperlink>
                          </w:p>
                          <w:p w14:paraId="71B463B7" w14:textId="78CE8770" w:rsidR="006B581B" w:rsidRPr="006B581B" w:rsidRDefault="006B581B" w:rsidP="006B581B">
                            <w:pPr>
                              <w:pStyle w:val="ListParagraph"/>
                              <w:numPr>
                                <w:ilvl w:val="0"/>
                                <w:numId w:val="22"/>
                              </w:numPr>
                              <w:spacing w:before="100" w:beforeAutospacing="1" w:after="100" w:afterAutospacing="1"/>
                              <w:rPr>
                                <w:rFonts w:asciiTheme="minorHAnsi" w:eastAsia="Times New Roman" w:hAnsiTheme="minorHAnsi" w:cstheme="minorHAnsi"/>
                                <w:b/>
                              </w:rPr>
                            </w:pPr>
                            <w:r w:rsidRPr="006B581B">
                              <w:rPr>
                                <w:rFonts w:asciiTheme="minorHAnsi" w:hAnsiTheme="minorHAnsi" w:cstheme="minorHAnsi"/>
                                <w:color w:val="000000"/>
                              </w:rPr>
                              <w:t>The RefWorks Technical Support tea</w:t>
                            </w:r>
                            <w:r>
                              <w:rPr>
                                <w:rFonts w:asciiTheme="minorHAnsi" w:hAnsiTheme="minorHAnsi" w:cstheme="minorHAnsi"/>
                                <w:color w:val="000000"/>
                              </w:rPr>
                              <w:t>m is</w:t>
                            </w:r>
                            <w:r w:rsidRPr="006B581B">
                              <w:rPr>
                                <w:rFonts w:asciiTheme="minorHAnsi" w:hAnsiTheme="minorHAnsi" w:cstheme="minorHAnsi"/>
                                <w:color w:val="000000"/>
                              </w:rPr>
                              <w:t xml:space="preserve"> available to assist you with any issues that come up while using RefWorks</w:t>
                            </w:r>
                            <w:r>
                              <w:rPr>
                                <w:rFonts w:asciiTheme="minorHAnsi" w:hAnsiTheme="minorHAnsi" w:cstheme="minorHAnsi"/>
                                <w:color w:val="000000"/>
                              </w:rPr>
                              <w:t>.</w:t>
                            </w:r>
                            <w:r w:rsidRPr="006B581B">
                              <w:rPr>
                                <w:rFonts w:asciiTheme="minorHAnsi" w:hAnsiTheme="minorHAnsi" w:cstheme="minorHAnsi"/>
                                <w:color w:val="000000"/>
                              </w:rPr>
                              <w:t xml:space="preserve"> </w:t>
                            </w:r>
                            <w:r>
                              <w:rPr>
                                <w:rFonts w:asciiTheme="minorHAnsi" w:hAnsiTheme="minorHAnsi" w:cstheme="minorHAnsi"/>
                                <w:color w:val="000000"/>
                              </w:rPr>
                              <w:t>P</w:t>
                            </w:r>
                            <w:r w:rsidRPr="006B581B">
                              <w:rPr>
                                <w:rFonts w:asciiTheme="minorHAnsi" w:hAnsiTheme="minorHAnsi" w:cstheme="minorHAnsi"/>
                                <w:color w:val="000000"/>
                              </w:rPr>
                              <w:t xml:space="preserve">lease </w:t>
                            </w:r>
                            <w:hyperlink r:id="rId36" w:history="1">
                              <w:r w:rsidRPr="006B581B">
                                <w:rPr>
                                  <w:rStyle w:val="Hyperlink"/>
                                  <w:rFonts w:asciiTheme="minorHAnsi" w:hAnsiTheme="minorHAnsi" w:cstheme="minorHAnsi"/>
                                </w:rPr>
                                <w:t>submit a case</w:t>
                              </w:r>
                            </w:hyperlink>
                            <w:r w:rsidRPr="006B581B">
                              <w:rPr>
                                <w:rFonts w:asciiTheme="minorHAnsi" w:hAnsiTheme="minorHAnsi" w:cstheme="minorHAnsi"/>
                                <w:color w:val="000000"/>
                              </w:rPr>
                              <w:t>, case contact us by email:</w:t>
                            </w:r>
                            <w:r w:rsidRPr="006B581B">
                              <w:rPr>
                                <w:rFonts w:asciiTheme="minorHAnsi" w:eastAsiaTheme="minorEastAsia" w:hAnsiTheme="minorHAnsi"/>
                                <w:color w:val="000000" w:themeColor="text1"/>
                                <w:kern w:val="24"/>
                              </w:rPr>
                              <w:t xml:space="preserve"> </w:t>
                            </w:r>
                            <w:hyperlink r:id="rId37" w:history="1">
                              <w:r w:rsidRPr="006B581B">
                                <w:rPr>
                                  <w:rStyle w:val="Hyperlink"/>
                                  <w:rFonts w:asciiTheme="minorHAnsi" w:hAnsiTheme="minorHAnsi" w:cstheme="minorHAnsi"/>
                                </w:rPr>
                                <w:t>support@refworks.com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C6599" id="Text Box 16" o:spid="_x0000_s1054" type="#_x0000_t202" style="position:absolute;margin-left:-68.65pt;margin-top:578.65pt;width:575.35pt;height:91.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" fillcolor="white [3201]" stroked="f" strokeweight=".5pt">
                <v:textbox>
                  <w:txbxContent>
                    <w:p w14:paraId="4763E063" w14:textId="5ADD5C0F" w:rsidR="006B581B" w:rsidRPr="006B581B" w:rsidRDefault="004247A1" w:rsidP="006B581B">
                      <w:pPr>
                        <w:pStyle w:val="ListParagraph"/>
                        <w:numPr>
                          <w:ilvl w:val="0"/>
                          <w:numId w:val="22"/>
                        </w:numPr>
                        <w:spacing w:before="100" w:beforeAutospacing="1" w:after="100" w:afterAutospacing="1"/>
                        <w:rPr>
                          <w:rFonts w:asciiTheme="minorHAnsi" w:hAnsiTheme="minorHAnsi" w:cstheme="minorHAnsi"/>
                        </w:rPr>
                      </w:pPr>
                      <w:hyperlink r:id="rId38" w:history="1">
                        <w:r w:rsidR="006B581B" w:rsidRPr="006B581B">
                          <w:rPr>
                            <w:rStyle w:val="Hyperlink"/>
                            <w:rFonts w:asciiTheme="minorHAnsi" w:eastAsia="Times New Roman" w:hAnsiTheme="minorHAnsi" w:cstheme="minorHAnsi"/>
                          </w:rPr>
                          <w:t>Ex Libris RefWorks Knowledge Center</w:t>
                        </w:r>
                      </w:hyperlink>
                      <w:r w:rsidR="006B581B" w:rsidRPr="006B581B">
                        <w:rPr>
                          <w:rFonts w:asciiTheme="minorHAnsi" w:eastAsia="Times New Roman" w:hAnsiTheme="minorHAnsi" w:cstheme="minorHAnsi"/>
                          <w:color w:val="000000" w:themeColor="text1"/>
                        </w:rPr>
                        <w:t xml:space="preserve"> offers various resources for Admins and users. </w:t>
                      </w:r>
                    </w:p>
                    <w:p w14:paraId="48FBC94E" w14:textId="4F644BF5" w:rsidR="006B581B" w:rsidRPr="006B581B" w:rsidRDefault="004247A1" w:rsidP="006B581B">
                      <w:pPr>
                        <w:pStyle w:val="ListParagraph"/>
                        <w:numPr>
                          <w:ilvl w:val="0"/>
                          <w:numId w:val="22"/>
                        </w:numPr>
                        <w:spacing w:before="100" w:beforeAutospacing="1" w:after="100" w:afterAutospacing="1"/>
                        <w:rPr>
                          <w:rStyle w:val="Hyperlink"/>
                          <w:rFonts w:asciiTheme="minorHAnsi" w:eastAsiaTheme="minorHAnsi" w:hAnsiTheme="minorHAnsi" w:cstheme="minorHAnsi"/>
                          <w:color w:val="auto"/>
                          <w:u w:val="none"/>
                        </w:rPr>
                      </w:pPr>
                      <w:hyperlink r:id="rId39" w:history="1">
                        <w:r w:rsidR="006B581B" w:rsidRPr="006B581B">
                          <w:rPr>
                            <w:rStyle w:val="Hyperlink"/>
                            <w:rFonts w:asciiTheme="minorHAnsi" w:hAnsiTheme="minorHAnsi" w:cstheme="minorHAnsi"/>
                          </w:rPr>
                          <w:t>RefWorks YouTube Channel</w:t>
                        </w:r>
                      </w:hyperlink>
                    </w:p>
                    <w:p w14:paraId="71B463B7" w14:textId="78CE8770" w:rsidR="006B581B" w:rsidRPr="006B581B" w:rsidRDefault="006B581B" w:rsidP="006B581B">
                      <w:pPr>
                        <w:pStyle w:val="ListParagraph"/>
                        <w:numPr>
                          <w:ilvl w:val="0"/>
                          <w:numId w:val="22"/>
                        </w:numPr>
                        <w:spacing w:before="100" w:beforeAutospacing="1" w:after="100" w:afterAutospacing="1"/>
                        <w:rPr>
                          <w:rFonts w:asciiTheme="minorHAnsi" w:eastAsia="Times New Roman" w:hAnsiTheme="minorHAnsi" w:cstheme="minorHAnsi"/>
                          <w:b/>
                        </w:rPr>
                      </w:pPr>
                      <w:r w:rsidRPr="006B581B">
                        <w:rPr>
                          <w:rFonts w:asciiTheme="minorHAnsi" w:hAnsiTheme="minorHAnsi" w:cstheme="minorHAnsi"/>
                          <w:color w:val="000000"/>
                        </w:rPr>
                        <w:t>The RefWorks Technical Support tea</w:t>
                      </w:r>
                      <w:r>
                        <w:rPr>
                          <w:rFonts w:asciiTheme="minorHAnsi" w:hAnsiTheme="minorHAnsi" w:cstheme="minorHAnsi"/>
                          <w:color w:val="000000"/>
                        </w:rPr>
                        <w:t>m is</w:t>
                      </w:r>
                      <w:r w:rsidRPr="006B581B">
                        <w:rPr>
                          <w:rFonts w:asciiTheme="minorHAnsi" w:hAnsiTheme="minorHAnsi" w:cstheme="minorHAnsi"/>
                          <w:color w:val="000000"/>
                        </w:rPr>
                        <w:t xml:space="preserve"> available to assist you with any issues that come up while using RefWorks</w:t>
                      </w:r>
                      <w:r>
                        <w:rPr>
                          <w:rFonts w:asciiTheme="minorHAnsi" w:hAnsiTheme="minorHAnsi" w:cstheme="minorHAnsi"/>
                          <w:color w:val="000000"/>
                        </w:rPr>
                        <w:t>.</w:t>
                      </w:r>
                      <w:r w:rsidRPr="006B581B">
                        <w:rPr>
                          <w:rFonts w:asciiTheme="minorHAnsi" w:hAnsiTheme="minorHAnsi" w:cstheme="minorHAnsi"/>
                          <w:color w:val="000000"/>
                        </w:rPr>
                        <w:t xml:space="preserve"> </w:t>
                      </w:r>
                      <w:r>
                        <w:rPr>
                          <w:rFonts w:asciiTheme="minorHAnsi" w:hAnsiTheme="minorHAnsi" w:cstheme="minorHAnsi"/>
                          <w:color w:val="000000"/>
                        </w:rPr>
                        <w:t>P</w:t>
                      </w:r>
                      <w:r w:rsidRPr="006B581B">
                        <w:rPr>
                          <w:rFonts w:asciiTheme="minorHAnsi" w:hAnsiTheme="minorHAnsi" w:cstheme="minorHAnsi"/>
                          <w:color w:val="000000"/>
                        </w:rPr>
                        <w:t xml:space="preserve">lease </w:t>
                      </w:r>
                      <w:hyperlink r:id="rId40" w:history="1">
                        <w:r w:rsidRPr="006B581B">
                          <w:rPr>
                            <w:rStyle w:val="Hyperlink"/>
                            <w:rFonts w:asciiTheme="minorHAnsi" w:hAnsiTheme="minorHAnsi" w:cstheme="minorHAnsi"/>
                          </w:rPr>
                          <w:t>submit a case</w:t>
                        </w:r>
                      </w:hyperlink>
                      <w:r w:rsidRPr="006B581B">
                        <w:rPr>
                          <w:rFonts w:asciiTheme="minorHAnsi" w:hAnsiTheme="minorHAnsi" w:cstheme="minorHAnsi"/>
                          <w:color w:val="000000"/>
                        </w:rPr>
                        <w:t>, case contact us by email:</w:t>
                      </w:r>
                      <w:r w:rsidRPr="006B581B">
                        <w:rPr>
                          <w:rFonts w:asciiTheme="minorHAnsi" w:eastAsiaTheme="minorEastAsia" w:hAnsiTheme="minorHAnsi"/>
                          <w:color w:val="000000" w:themeColor="text1"/>
                          <w:kern w:val="24"/>
                        </w:rPr>
                        <w:t xml:space="preserve"> </w:t>
                      </w:r>
                      <w:hyperlink r:id="rId41" w:history="1">
                        <w:r w:rsidRPr="006B581B">
                          <w:rPr>
                            <w:rStyle w:val="Hyperlink"/>
                            <w:rFonts w:asciiTheme="minorHAnsi" w:hAnsiTheme="minorHAnsi" w:cstheme="minorHAnsi"/>
                          </w:rPr>
                          <w:t>support@refworks.com</w:t>
                        </w:r>
                      </w:hyperlink>
                    </w:p>
                  </w:txbxContent>
                </v:textbox>
              </v:shape>
            </w:pict>
          </mc:Fallback>
        </mc:AlternateContent>
      </w:r>
      <w:r w:rsidR="00E3466C">
        <w:rPr>
          <w:b/>
          <w:noProof/>
          <w:color w:val="44546A" w:themeColor="text2"/>
          <w:spacing w:val="-12"/>
          <w:sz w:val="28"/>
          <w:szCs w:val="28"/>
        </w:rPr>
        <mc:AlternateContent>
          <mc:Choice Requires="wps">
            <w:drawing>
              <wp:anchor distT="0" distB="0" distL="114300" distR="114300" simplePos="0" relativeHeight="251820032" behindDoc="0" locked="0" layoutInCell="1" allowOverlap="1" wp14:anchorId="5EBCC92D" wp14:editId="4376A949">
                <wp:simplePos x="0" y="0"/>
                <wp:positionH relativeFrom="column">
                  <wp:posOffset>-524510</wp:posOffset>
                </wp:positionH>
                <wp:positionV relativeFrom="paragraph">
                  <wp:posOffset>76200</wp:posOffset>
                </wp:positionV>
                <wp:extent cx="3522133" cy="1695450"/>
                <wp:effectExtent l="0" t="0" r="2540" b="0"/>
                <wp:wrapNone/>
                <wp:docPr id="101" name="Text Box 101"/>
                <wp:cNvGraphicFramePr/>
                <a:graphic xmlns:a="http://schemas.openxmlformats.org/drawingml/2006/main">
                  <a:graphicData uri="http://schemas.microsoft.com/office/word/2010/wordprocessingShape">
                    <wps:wsp>
                      <wps:cNvSpPr txBox="1"/>
                      <wps:spPr>
                        <a:xfrm>
                          <a:off x="0" y="0"/>
                          <a:ext cx="3522133" cy="1695450"/>
                        </a:xfrm>
                        <a:prstGeom prst="rect">
                          <a:avLst/>
                        </a:prstGeom>
                        <a:solidFill>
                          <a:schemeClr val="lt1"/>
                        </a:solidFill>
                        <a:ln w="6350">
                          <a:noFill/>
                        </a:ln>
                      </wps:spPr>
                      <wps:txbx>
                        <w:txbxContent>
                          <w:p w14:paraId="16775F90" w14:textId="77777777" w:rsidR="0058677D" w:rsidRPr="004C473A" w:rsidRDefault="0058677D" w:rsidP="0058677D">
                            <w:pPr>
                              <w:tabs>
                                <w:tab w:val="left" w:pos="1260"/>
                              </w:tabs>
                              <w:rPr>
                                <w:rFonts w:eastAsia="Times New Roman" w:cstheme="minorHAnsi"/>
                                <w:b/>
                              </w:rPr>
                            </w:pPr>
                            <w:r w:rsidRPr="004C473A">
                              <w:rPr>
                                <w:rFonts w:eastAsia="Times New Roman" w:cstheme="minorHAnsi"/>
                                <w:b/>
                              </w:rPr>
                              <w:t>You can create citations and a bibliography from selected references or folders.</w:t>
                            </w:r>
                          </w:p>
                          <w:p w14:paraId="7C99CC5C" w14:textId="77777777" w:rsidR="0058677D" w:rsidRPr="004C473A" w:rsidRDefault="0058677D" w:rsidP="0058677D">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Navigate to the page or folder of references you want to use. </w:t>
                            </w:r>
                          </w:p>
                          <w:p w14:paraId="3341D657" w14:textId="77777777" w:rsidR="0058677D" w:rsidRPr="004C473A" w:rsidRDefault="0058677D" w:rsidP="0058677D">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rPr>
                              <w:t>Create bibliography</w:t>
                            </w:r>
                            <w:r w:rsidRPr="004C473A">
                              <w:rPr>
                                <w:rFonts w:asciiTheme="minorHAnsi" w:eastAsia="Times New Roman" w:hAnsiTheme="minorHAnsi" w:cstheme="minorHAnsi"/>
                              </w:rPr>
                              <w:t xml:space="preserve"> in the Main Navigation. </w:t>
                            </w:r>
                          </w:p>
                          <w:p w14:paraId="7FC89740" w14:textId="77777777" w:rsidR="0058677D" w:rsidRPr="004C473A" w:rsidRDefault="0058677D" w:rsidP="0058677D">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bCs/>
                              </w:rPr>
                              <w:t>Quick Cite</w:t>
                            </w:r>
                            <w:r w:rsidRPr="004C473A">
                              <w:rPr>
                                <w:rFonts w:asciiTheme="minorHAnsi" w:eastAsia="Times New Roman" w:hAnsiTheme="minorHAnsi" w:cstheme="minorHAnsi"/>
                                <w:bCs/>
                              </w:rPr>
                              <w:t>.</w:t>
                            </w:r>
                          </w:p>
                          <w:p w14:paraId="70A4E4A0" w14:textId="77777777" w:rsidR="0058677D" w:rsidRPr="003274E9" w:rsidRDefault="0058677D" w:rsidP="0058677D">
                            <w:pPr>
                              <w:pStyle w:val="ListParagraph"/>
                              <w:ind w:left="360" w:right="260" w:firstLine="0"/>
                              <w:rPr>
                                <w:rFonts w:asciiTheme="minorHAnsi" w:eastAsia="Times New Roman" w:hAnsiTheme="minorHAnsi" w:cstheme="minorHAnsi"/>
                                <w:sz w:val="24"/>
                                <w:szCs w:val="24"/>
                              </w:rPr>
                            </w:pPr>
                          </w:p>
                          <w:p w14:paraId="00E3D4ED" w14:textId="77777777" w:rsidR="0058677D" w:rsidRPr="007F7332" w:rsidRDefault="0058677D" w:rsidP="0058677D">
                            <w:pPr>
                              <w:pStyle w:val="ListParagraph"/>
                              <w:ind w:left="720" w:right="260" w:firstLine="0"/>
                              <w:rPr>
                                <w:rFonts w:asciiTheme="minorHAnsi" w:eastAsia="Times New Roman" w:hAnsiTheme="minorHAnsi" w:cstheme="minorHAnsi"/>
                                <w:sz w:val="24"/>
                                <w:szCs w:val="24"/>
                              </w:rPr>
                            </w:pPr>
                          </w:p>
                          <w:p w14:paraId="3F6C32E2" w14:textId="77777777" w:rsidR="0058677D" w:rsidRPr="00645834" w:rsidRDefault="0058677D" w:rsidP="0058677D">
                            <w:pPr>
                              <w:ind w:right="260"/>
                              <w:rPr>
                                <w:rFonts w:eastAsia="Times New Roman" w:cstheme="minorHAnsi"/>
                                <w:sz w:val="24"/>
                                <w:szCs w:val="24"/>
                              </w:rPr>
                            </w:pPr>
                          </w:p>
                          <w:p w14:paraId="34E8D714" w14:textId="77777777" w:rsidR="0058677D" w:rsidRPr="007F7332" w:rsidRDefault="0058677D" w:rsidP="0058677D">
                            <w:pPr>
                              <w:pStyle w:val="ListParagraph"/>
                              <w:spacing w:before="100" w:beforeAutospacing="1" w:after="100" w:afterAutospacing="1"/>
                              <w:ind w:left="1800" w:right="260" w:firstLine="0"/>
                              <w:rPr>
                                <w:rFonts w:asciiTheme="minorHAnsi" w:eastAsia="Times New Roman" w:hAnsiTheme="minorHAnsi" w:cstheme="minorHAnsi"/>
                                <w:bCs/>
                                <w:sz w:val="24"/>
                                <w:szCs w:val="24"/>
                              </w:rPr>
                            </w:pPr>
                          </w:p>
                          <w:p w14:paraId="638FEA70" w14:textId="77777777" w:rsidR="0058677D" w:rsidRDefault="0058677D" w:rsidP="005867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C92D" id="Text Box 101" o:spid="_x0000_s1055" type="#_x0000_t202" style="position:absolute;margin-left:-41.3pt;margin-top:6pt;width:277.35pt;height:13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" fillcolor="white [3201]" stroked="f" strokeweight=".5pt">
                <v:textbox>
                  <w:txbxContent>
                    <w:p w14:paraId="16775F90" w14:textId="77777777" w:rsidR="0058677D" w:rsidRPr="004C473A" w:rsidRDefault="0058677D" w:rsidP="0058677D">
                      <w:pPr>
                        <w:tabs>
                          <w:tab w:val="left" w:pos="1260"/>
                        </w:tabs>
                        <w:rPr>
                          <w:rFonts w:eastAsia="Times New Roman" w:cstheme="minorHAnsi"/>
                          <w:b/>
                        </w:rPr>
                      </w:pPr>
                      <w:r w:rsidRPr="004C473A">
                        <w:rPr>
                          <w:rFonts w:eastAsia="Times New Roman" w:cstheme="minorHAnsi"/>
                          <w:b/>
                        </w:rPr>
                        <w:t>You can create citations and a bibliography from selected references or folders.</w:t>
                      </w:r>
                    </w:p>
                    <w:p w14:paraId="7C99CC5C" w14:textId="77777777" w:rsidR="0058677D" w:rsidRPr="004C473A" w:rsidRDefault="0058677D" w:rsidP="0058677D">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Navigate to the page or folder of references you want to use. </w:t>
                      </w:r>
                    </w:p>
                    <w:p w14:paraId="3341D657" w14:textId="77777777" w:rsidR="0058677D" w:rsidRPr="004C473A" w:rsidRDefault="0058677D" w:rsidP="0058677D">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rPr>
                        <w:t>Create bibliography</w:t>
                      </w:r>
                      <w:r w:rsidRPr="004C473A">
                        <w:rPr>
                          <w:rFonts w:asciiTheme="minorHAnsi" w:eastAsia="Times New Roman" w:hAnsiTheme="minorHAnsi" w:cstheme="minorHAnsi"/>
                        </w:rPr>
                        <w:t xml:space="preserve"> in the Main Navigation. </w:t>
                      </w:r>
                    </w:p>
                    <w:p w14:paraId="7FC89740" w14:textId="77777777" w:rsidR="0058677D" w:rsidRPr="004C473A" w:rsidRDefault="0058677D" w:rsidP="0058677D">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bCs/>
                        </w:rPr>
                        <w:t>Quick Cite</w:t>
                      </w:r>
                      <w:r w:rsidRPr="004C473A">
                        <w:rPr>
                          <w:rFonts w:asciiTheme="minorHAnsi" w:eastAsia="Times New Roman" w:hAnsiTheme="minorHAnsi" w:cstheme="minorHAnsi"/>
                          <w:bCs/>
                        </w:rPr>
                        <w:t>.</w:t>
                      </w:r>
                    </w:p>
                    <w:p w14:paraId="70A4E4A0" w14:textId="77777777" w:rsidR="0058677D" w:rsidRPr="003274E9" w:rsidRDefault="0058677D" w:rsidP="0058677D">
                      <w:pPr>
                        <w:pStyle w:val="ListParagraph"/>
                        <w:ind w:left="360" w:right="260" w:firstLine="0"/>
                        <w:rPr>
                          <w:rFonts w:asciiTheme="minorHAnsi" w:eastAsia="Times New Roman" w:hAnsiTheme="minorHAnsi" w:cstheme="minorHAnsi"/>
                          <w:sz w:val="24"/>
                          <w:szCs w:val="24"/>
                        </w:rPr>
                      </w:pPr>
                    </w:p>
                    <w:p w14:paraId="00E3D4ED" w14:textId="77777777" w:rsidR="0058677D" w:rsidRPr="007F7332" w:rsidRDefault="0058677D" w:rsidP="0058677D">
                      <w:pPr>
                        <w:pStyle w:val="ListParagraph"/>
                        <w:ind w:left="720" w:right="260" w:firstLine="0"/>
                        <w:rPr>
                          <w:rFonts w:asciiTheme="minorHAnsi" w:eastAsia="Times New Roman" w:hAnsiTheme="minorHAnsi" w:cstheme="minorHAnsi"/>
                          <w:sz w:val="24"/>
                          <w:szCs w:val="24"/>
                        </w:rPr>
                      </w:pPr>
                    </w:p>
                    <w:p w14:paraId="3F6C32E2" w14:textId="77777777" w:rsidR="0058677D" w:rsidRPr="00645834" w:rsidRDefault="0058677D" w:rsidP="0058677D">
                      <w:pPr>
                        <w:ind w:right="260"/>
                        <w:rPr>
                          <w:rFonts w:eastAsia="Times New Roman" w:cstheme="minorHAnsi"/>
                          <w:sz w:val="24"/>
                          <w:szCs w:val="24"/>
                        </w:rPr>
                      </w:pPr>
                    </w:p>
                    <w:p w14:paraId="34E8D714" w14:textId="77777777" w:rsidR="0058677D" w:rsidRPr="007F7332" w:rsidRDefault="0058677D" w:rsidP="0058677D">
                      <w:pPr>
                        <w:pStyle w:val="ListParagraph"/>
                        <w:spacing w:before="100" w:beforeAutospacing="1" w:after="100" w:afterAutospacing="1"/>
                        <w:ind w:left="1800" w:right="260" w:firstLine="0"/>
                        <w:rPr>
                          <w:rFonts w:asciiTheme="minorHAnsi" w:eastAsia="Times New Roman" w:hAnsiTheme="minorHAnsi" w:cstheme="minorHAnsi"/>
                          <w:bCs/>
                          <w:sz w:val="24"/>
                          <w:szCs w:val="24"/>
                        </w:rPr>
                      </w:pPr>
                    </w:p>
                    <w:p w14:paraId="638FEA70" w14:textId="77777777" w:rsidR="0058677D" w:rsidRDefault="0058677D" w:rsidP="0058677D"/>
                  </w:txbxContent>
                </v:textbox>
              </v:shape>
            </w:pict>
          </mc:Fallback>
        </mc:AlternateContent>
      </w:r>
      <w:r w:rsidR="004C473A">
        <w:rPr>
          <w:b/>
          <w:noProof/>
          <w:color w:val="44546A" w:themeColor="text2"/>
          <w:spacing w:val="-12"/>
          <w:sz w:val="28"/>
          <w:szCs w:val="28"/>
        </w:rPr>
        <mc:AlternateContent>
          <mc:Choice Requires="wps">
            <w:drawing>
              <wp:anchor distT="0" distB="0" distL="114300" distR="114300" simplePos="0" relativeHeight="251817984" behindDoc="0" locked="0" layoutInCell="1" allowOverlap="1" wp14:anchorId="704A76E5" wp14:editId="70EE1B83">
                <wp:simplePos x="0" y="0"/>
                <wp:positionH relativeFrom="margin">
                  <wp:posOffset>-524933</wp:posOffset>
                </wp:positionH>
                <wp:positionV relativeFrom="paragraph">
                  <wp:posOffset>-389467</wp:posOffset>
                </wp:positionV>
                <wp:extent cx="6848898" cy="274320"/>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6848898" cy="274320"/>
                        </a:xfrm>
                        <a:prstGeom prst="rect">
                          <a:avLst/>
                        </a:prstGeom>
                        <a:solidFill>
                          <a:srgbClr val="0070C0"/>
                        </a:solidFill>
                        <a:ln w="6350">
                          <a:noFill/>
                        </a:ln>
                      </wps:spPr>
                      <wps:txbx>
                        <w:txbxContent>
                          <w:p w14:paraId="5B94E73F" w14:textId="449C6E9C" w:rsidR="0058677D" w:rsidRPr="000718C5" w:rsidRDefault="0058677D" w:rsidP="004C473A">
                            <w:pPr>
                              <w:ind w:right="-47"/>
                              <w:rPr>
                                <w:b/>
                                <w:color w:val="FFFFFF" w:themeColor="background1"/>
                                <w:sz w:val="24"/>
                                <w:szCs w:val="24"/>
                              </w:rPr>
                            </w:pPr>
                            <w:r w:rsidRPr="000718C5">
                              <w:rPr>
                                <w:b/>
                                <w:color w:val="FFFFFF" w:themeColor="background1"/>
                                <w:sz w:val="24"/>
                                <w:szCs w:val="24"/>
                              </w:rPr>
                              <w:t>CREAT</w:t>
                            </w:r>
                            <w:r w:rsidR="006A3C6C">
                              <w:rPr>
                                <w:b/>
                                <w:color w:val="FFFFFF" w:themeColor="background1"/>
                                <w:sz w:val="24"/>
                                <w:szCs w:val="24"/>
                              </w:rPr>
                              <w:t>ING</w:t>
                            </w:r>
                            <w:r w:rsidRPr="000718C5">
                              <w:rPr>
                                <w:b/>
                                <w:color w:val="FFFFFF" w:themeColor="background1"/>
                                <w:sz w:val="24"/>
                                <w:szCs w:val="24"/>
                              </w:rPr>
                              <w:t xml:space="preserve"> CITATIONS OR A BIBLIOGRAPHY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A76E5" id="Text Box 69" o:spid="_x0000_s1056" type="#_x0000_t202" style="position:absolute;margin-left:-41.35pt;margin-top:-30.65pt;width:539.3pt;height:21.6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" fillcolor="#0070c0" stroked="f" strokeweight=".5pt">
                <v:textbox>
                  <w:txbxContent>
                    <w:p w14:paraId="5B94E73F" w14:textId="449C6E9C" w:rsidR="0058677D" w:rsidRPr="000718C5" w:rsidRDefault="0058677D" w:rsidP="004C473A">
                      <w:pPr>
                        <w:ind w:right="-47"/>
                        <w:rPr>
                          <w:b/>
                          <w:color w:val="FFFFFF" w:themeColor="background1"/>
                          <w:sz w:val="24"/>
                          <w:szCs w:val="24"/>
                        </w:rPr>
                      </w:pPr>
                      <w:r w:rsidRPr="000718C5">
                        <w:rPr>
                          <w:b/>
                          <w:color w:val="FFFFFF" w:themeColor="background1"/>
                          <w:sz w:val="24"/>
                          <w:szCs w:val="24"/>
                        </w:rPr>
                        <w:t>CREAT</w:t>
                      </w:r>
                      <w:r w:rsidR="006A3C6C">
                        <w:rPr>
                          <w:b/>
                          <w:color w:val="FFFFFF" w:themeColor="background1"/>
                          <w:sz w:val="24"/>
                          <w:szCs w:val="24"/>
                        </w:rPr>
                        <w:t>ING</w:t>
                      </w:r>
                      <w:r w:rsidRPr="000718C5">
                        <w:rPr>
                          <w:b/>
                          <w:color w:val="FFFFFF" w:themeColor="background1"/>
                          <w:sz w:val="24"/>
                          <w:szCs w:val="24"/>
                        </w:rPr>
                        <w:t xml:space="preserve"> CITATIONS OR A BIBLIOGRAPHY </w:t>
                      </w:r>
                    </w:p>
                  </w:txbxContent>
                </v:textbox>
                <w10:wrap anchorx="margin"/>
              </v:shape>
            </w:pict>
          </mc:Fallback>
        </mc:AlternateContent>
      </w:r>
    </w:p>
    <w:sectPr w:rsidR="0058677D" w:rsidSect="009250BC">
      <w:headerReference w:type="default" r:id="rId42"/>
      <w:footerReference w:type="default" r:id="rId43"/>
      <w:pgSz w:w="12240" w:h="15840" w:code="1"/>
      <w:pgMar w:top="1440" w:right="274" w:bottom="1152"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4BEE9" w14:textId="77777777" w:rsidR="00BE4870" w:rsidRDefault="00BE4870" w:rsidP="00BE63F1">
      <w:pPr>
        <w:spacing w:after="0" w:line="240" w:lineRule="auto"/>
      </w:pPr>
      <w:r>
        <w:separator/>
      </w:r>
    </w:p>
  </w:endnote>
  <w:endnote w:type="continuationSeparator" w:id="0">
    <w:p w14:paraId="5C13CDF2" w14:textId="77777777" w:rsidR="00BE4870" w:rsidRDefault="00BE4870" w:rsidP="00BE6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87595" w14:textId="4167E456" w:rsidR="00093335" w:rsidRDefault="000A47E0" w:rsidP="00093335">
    <w:pPr>
      <w:pStyle w:val="Footer"/>
      <w:ind w:left="-900"/>
    </w:pPr>
    <w:r>
      <w:rPr>
        <w:noProof/>
      </w:rPr>
      <w:drawing>
        <wp:inline distT="0" distB="0" distL="0" distR="0" wp14:anchorId="49AF8FE2" wp14:editId="2D50F3B6">
          <wp:extent cx="1009650" cy="475378"/>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Q_logo- PNG.png"/>
                  <pic:cNvPicPr/>
                </pic:nvPicPr>
                <pic:blipFill>
                  <a:blip r:embed="rId1">
                    <a:extLst>
                      <a:ext uri="{28A0092B-C50C-407E-A947-70E740481C1C}">
                        <a14:useLocalDpi xmlns:a14="http://schemas.microsoft.com/office/drawing/2010/main" val="0"/>
                      </a:ext>
                    </a:extLst>
                  </a:blip>
                  <a:stretch>
                    <a:fillRect/>
                  </a:stretch>
                </pic:blipFill>
                <pic:spPr>
                  <a:xfrm>
                    <a:off x="0" y="0"/>
                    <a:ext cx="1029240" cy="484602"/>
                  </a:xfrm>
                  <a:prstGeom prst="rect">
                    <a:avLst/>
                  </a:prstGeom>
                </pic:spPr>
              </pic:pic>
            </a:graphicData>
          </a:graphic>
        </wp:inline>
      </w:drawing>
    </w:r>
    <w:r w:rsidR="001207CE">
      <w:t xml:space="preserve"> </w:t>
    </w:r>
    <w:r w:rsidR="001207CE">
      <w:tab/>
    </w:r>
    <w:r w:rsidR="001207C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F1A7F" w14:textId="77777777" w:rsidR="00BE4870" w:rsidRDefault="00BE4870" w:rsidP="00BE63F1">
      <w:pPr>
        <w:spacing w:after="0" w:line="240" w:lineRule="auto"/>
      </w:pPr>
      <w:r>
        <w:separator/>
      </w:r>
    </w:p>
  </w:footnote>
  <w:footnote w:type="continuationSeparator" w:id="0">
    <w:p w14:paraId="59C7FB72" w14:textId="77777777" w:rsidR="00BE4870" w:rsidRDefault="00BE4870" w:rsidP="00BE6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AE0A5" w14:textId="77777777" w:rsidR="00BE63F1" w:rsidRDefault="00BE63F1" w:rsidP="00BE63F1">
    <w:pPr>
      <w:pStyle w:val="Header"/>
      <w:ind w:left="-1350"/>
    </w:pPr>
    <w:r>
      <w:rPr>
        <w:noProof/>
      </w:rPr>
      <w:drawing>
        <wp:inline distT="0" distB="0" distL="0" distR="0" wp14:anchorId="0EB91695" wp14:editId="6DA40D52">
          <wp:extent cx="7717971" cy="1321472"/>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61387" cy="13460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E5A49"/>
    <w:multiLevelType w:val="hybridMultilevel"/>
    <w:tmpl w:val="AAA06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D3341"/>
    <w:multiLevelType w:val="multilevel"/>
    <w:tmpl w:val="44E09544"/>
    <w:lvl w:ilvl="0">
      <w:start w:val="1"/>
      <w:numFmt w:val="decimal"/>
      <w:lvlText w:val="%1."/>
      <w:lvlJc w:val="left"/>
      <w:pPr>
        <w:tabs>
          <w:tab w:val="num" w:pos="1080"/>
        </w:tabs>
        <w:ind w:left="1080" w:hanging="360"/>
      </w:pPr>
      <w:rPr>
        <w:rFonts w:asciiTheme="minorHAnsi" w:eastAsia="Times New Roman" w:hAnsiTheme="minorHAnsi" w:cstheme="minorBidi"/>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0B237989"/>
    <w:multiLevelType w:val="hybridMultilevel"/>
    <w:tmpl w:val="5BB6E0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33A43"/>
    <w:multiLevelType w:val="hybridMultilevel"/>
    <w:tmpl w:val="8D8483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8A7573"/>
    <w:multiLevelType w:val="hybridMultilevel"/>
    <w:tmpl w:val="1F36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45BB7"/>
    <w:multiLevelType w:val="hybridMultilevel"/>
    <w:tmpl w:val="BF9A2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CE0D27"/>
    <w:multiLevelType w:val="multilevel"/>
    <w:tmpl w:val="6400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EE4AD4"/>
    <w:multiLevelType w:val="hybridMultilevel"/>
    <w:tmpl w:val="C9CE5F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B92CBD"/>
    <w:multiLevelType w:val="multilevel"/>
    <w:tmpl w:val="DDAC8DF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2B3839B0"/>
    <w:multiLevelType w:val="hybridMultilevel"/>
    <w:tmpl w:val="9A94A430"/>
    <w:lvl w:ilvl="0" w:tplc="33AE099C">
      <w:start w:val="1"/>
      <w:numFmt w:val="decimal"/>
      <w:lvlText w:val="%1."/>
      <w:lvlJc w:val="left"/>
      <w:pPr>
        <w:ind w:left="720" w:hanging="360"/>
      </w:pPr>
      <w:rPr>
        <w:rFonts w:asciiTheme="minorHAnsi" w:eastAsia="Times New Roman"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845E18"/>
    <w:multiLevelType w:val="hybridMultilevel"/>
    <w:tmpl w:val="22B49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07F36"/>
    <w:multiLevelType w:val="hybridMultilevel"/>
    <w:tmpl w:val="414C5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1853E0"/>
    <w:multiLevelType w:val="hybridMultilevel"/>
    <w:tmpl w:val="433823B8"/>
    <w:lvl w:ilvl="0" w:tplc="33AE099C">
      <w:start w:val="1"/>
      <w:numFmt w:val="decimal"/>
      <w:lvlText w:val="%1."/>
      <w:lvlJc w:val="left"/>
      <w:pPr>
        <w:ind w:left="720" w:hanging="360"/>
      </w:pPr>
      <w:rPr>
        <w:rFonts w:asciiTheme="minorHAnsi" w:eastAsia="Times New Roman"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DD537F"/>
    <w:multiLevelType w:val="multilevel"/>
    <w:tmpl w:val="DDAC8DF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44CA44CE"/>
    <w:multiLevelType w:val="hybridMultilevel"/>
    <w:tmpl w:val="A6DA7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2803EF"/>
    <w:multiLevelType w:val="hybridMultilevel"/>
    <w:tmpl w:val="67523B0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8B458A"/>
    <w:multiLevelType w:val="multilevel"/>
    <w:tmpl w:val="65169964"/>
    <w:lvl w:ilvl="0">
      <w:start w:val="1"/>
      <w:numFmt w:val="decimal"/>
      <w:lvlText w:val="%1."/>
      <w:lvlJc w:val="left"/>
      <w:pPr>
        <w:tabs>
          <w:tab w:val="num" w:pos="1080"/>
        </w:tabs>
        <w:ind w:left="1080" w:hanging="360"/>
      </w:pPr>
      <w:rPr>
        <w:rFonts w:asciiTheme="minorHAnsi" w:eastAsia="Times New Roman" w:hAnsiTheme="minorHAnsi" w:cstheme="minorHAnsi"/>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59EC7755"/>
    <w:multiLevelType w:val="hybridMultilevel"/>
    <w:tmpl w:val="9DB00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DD6FD4"/>
    <w:multiLevelType w:val="hybridMultilevel"/>
    <w:tmpl w:val="BBEAA5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A37B6E"/>
    <w:multiLevelType w:val="hybridMultilevel"/>
    <w:tmpl w:val="DE6C5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1C097E"/>
    <w:multiLevelType w:val="hybridMultilevel"/>
    <w:tmpl w:val="BD342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506EB8"/>
    <w:multiLevelType w:val="multilevel"/>
    <w:tmpl w:val="AEBE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7"/>
  </w:num>
  <w:num w:numId="3">
    <w:abstractNumId w:val="2"/>
  </w:num>
  <w:num w:numId="4">
    <w:abstractNumId w:val="20"/>
  </w:num>
  <w:num w:numId="5">
    <w:abstractNumId w:val="18"/>
  </w:num>
  <w:num w:numId="6">
    <w:abstractNumId w:val="15"/>
  </w:num>
  <w:num w:numId="7">
    <w:abstractNumId w:val="12"/>
  </w:num>
  <w:num w:numId="8">
    <w:abstractNumId w:val="17"/>
  </w:num>
  <w:num w:numId="9">
    <w:abstractNumId w:val="10"/>
  </w:num>
  <w:num w:numId="10">
    <w:abstractNumId w:val="1"/>
  </w:num>
  <w:num w:numId="11">
    <w:abstractNumId w:val="21"/>
  </w:num>
  <w:num w:numId="12">
    <w:abstractNumId w:val="4"/>
  </w:num>
  <w:num w:numId="13">
    <w:abstractNumId w:val="0"/>
  </w:num>
  <w:num w:numId="14">
    <w:abstractNumId w:val="3"/>
  </w:num>
  <w:num w:numId="15">
    <w:abstractNumId w:val="5"/>
  </w:num>
  <w:num w:numId="16">
    <w:abstractNumId w:val="6"/>
  </w:num>
  <w:num w:numId="17">
    <w:abstractNumId w:val="14"/>
  </w:num>
  <w:num w:numId="18">
    <w:abstractNumId w:val="16"/>
  </w:num>
  <w:num w:numId="19">
    <w:abstractNumId w:val="8"/>
  </w:num>
  <w:num w:numId="20">
    <w:abstractNumId w:val="13"/>
  </w:num>
  <w:num w:numId="21">
    <w:abstractNumId w:val="9"/>
  </w:num>
  <w:num w:numId="2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alhevet Bar-Asher">
    <w15:presenceInfo w15:providerId="AD" w15:userId="S::Shalhevet.Bar-Asher@exlibrisgroup.com::bb7e30d1-ae89-48ac-8da0-6bee78d39b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3F1"/>
    <w:rsid w:val="00065B9D"/>
    <w:rsid w:val="000718C5"/>
    <w:rsid w:val="00093335"/>
    <w:rsid w:val="000A47E0"/>
    <w:rsid w:val="00103206"/>
    <w:rsid w:val="001207CE"/>
    <w:rsid w:val="00153513"/>
    <w:rsid w:val="001720EB"/>
    <w:rsid w:val="00185FBA"/>
    <w:rsid w:val="00196B1D"/>
    <w:rsid w:val="001C4BC5"/>
    <w:rsid w:val="001F310D"/>
    <w:rsid w:val="0023494A"/>
    <w:rsid w:val="00260A4B"/>
    <w:rsid w:val="00280FE0"/>
    <w:rsid w:val="002B625A"/>
    <w:rsid w:val="002E540D"/>
    <w:rsid w:val="00307A2E"/>
    <w:rsid w:val="00312736"/>
    <w:rsid w:val="00317069"/>
    <w:rsid w:val="00322C7D"/>
    <w:rsid w:val="00330107"/>
    <w:rsid w:val="003605B6"/>
    <w:rsid w:val="0037382B"/>
    <w:rsid w:val="0037439F"/>
    <w:rsid w:val="003A2BD4"/>
    <w:rsid w:val="00402631"/>
    <w:rsid w:val="00410CB4"/>
    <w:rsid w:val="004300BD"/>
    <w:rsid w:val="00430BA0"/>
    <w:rsid w:val="00445540"/>
    <w:rsid w:val="00483795"/>
    <w:rsid w:val="004C473A"/>
    <w:rsid w:val="004F0828"/>
    <w:rsid w:val="004F1974"/>
    <w:rsid w:val="004F204D"/>
    <w:rsid w:val="004F4817"/>
    <w:rsid w:val="00527CB7"/>
    <w:rsid w:val="005323CC"/>
    <w:rsid w:val="00532A61"/>
    <w:rsid w:val="00547FDC"/>
    <w:rsid w:val="0058677D"/>
    <w:rsid w:val="005A0130"/>
    <w:rsid w:val="005B2050"/>
    <w:rsid w:val="00601CEF"/>
    <w:rsid w:val="00645834"/>
    <w:rsid w:val="0068048D"/>
    <w:rsid w:val="00680CB4"/>
    <w:rsid w:val="006A2FC7"/>
    <w:rsid w:val="006A3C6C"/>
    <w:rsid w:val="006B581B"/>
    <w:rsid w:val="006E7BFE"/>
    <w:rsid w:val="007148D2"/>
    <w:rsid w:val="007233A8"/>
    <w:rsid w:val="007353C3"/>
    <w:rsid w:val="00737F5C"/>
    <w:rsid w:val="0074205D"/>
    <w:rsid w:val="007B32BB"/>
    <w:rsid w:val="007E35B0"/>
    <w:rsid w:val="00855BFF"/>
    <w:rsid w:val="00867444"/>
    <w:rsid w:val="0087048C"/>
    <w:rsid w:val="0087774D"/>
    <w:rsid w:val="008C771D"/>
    <w:rsid w:val="008F2D82"/>
    <w:rsid w:val="0090574F"/>
    <w:rsid w:val="00911B46"/>
    <w:rsid w:val="009250BC"/>
    <w:rsid w:val="00927296"/>
    <w:rsid w:val="00932CE8"/>
    <w:rsid w:val="00974DD2"/>
    <w:rsid w:val="00981BC9"/>
    <w:rsid w:val="009A2A5C"/>
    <w:rsid w:val="009B7E12"/>
    <w:rsid w:val="009E3BF8"/>
    <w:rsid w:val="009F1B2E"/>
    <w:rsid w:val="009F6DBF"/>
    <w:rsid w:val="00A17947"/>
    <w:rsid w:val="00A211ED"/>
    <w:rsid w:val="00A33403"/>
    <w:rsid w:val="00A42D87"/>
    <w:rsid w:val="00A56DCD"/>
    <w:rsid w:val="00A656C8"/>
    <w:rsid w:val="00AA19C3"/>
    <w:rsid w:val="00AB0445"/>
    <w:rsid w:val="00AD3870"/>
    <w:rsid w:val="00AD78B1"/>
    <w:rsid w:val="00AD7950"/>
    <w:rsid w:val="00AE4C40"/>
    <w:rsid w:val="00B15318"/>
    <w:rsid w:val="00B22243"/>
    <w:rsid w:val="00B344ED"/>
    <w:rsid w:val="00B7438F"/>
    <w:rsid w:val="00BD33CA"/>
    <w:rsid w:val="00BE4870"/>
    <w:rsid w:val="00BE52D5"/>
    <w:rsid w:val="00BE63F1"/>
    <w:rsid w:val="00BF02EB"/>
    <w:rsid w:val="00C00197"/>
    <w:rsid w:val="00C27CEA"/>
    <w:rsid w:val="00C6683C"/>
    <w:rsid w:val="00CA2277"/>
    <w:rsid w:val="00CB136C"/>
    <w:rsid w:val="00CF0473"/>
    <w:rsid w:val="00CF63DC"/>
    <w:rsid w:val="00D078E6"/>
    <w:rsid w:val="00D15AF2"/>
    <w:rsid w:val="00D313F4"/>
    <w:rsid w:val="00D64B7B"/>
    <w:rsid w:val="00D84460"/>
    <w:rsid w:val="00DB6E93"/>
    <w:rsid w:val="00DD6BD5"/>
    <w:rsid w:val="00E155B7"/>
    <w:rsid w:val="00E32518"/>
    <w:rsid w:val="00E3466C"/>
    <w:rsid w:val="00E90F84"/>
    <w:rsid w:val="00EA3103"/>
    <w:rsid w:val="00EA5174"/>
    <w:rsid w:val="00ED1B8B"/>
    <w:rsid w:val="00EE1AA2"/>
    <w:rsid w:val="00F26D6F"/>
    <w:rsid w:val="00F769D3"/>
    <w:rsid w:val="00F826E4"/>
    <w:rsid w:val="00F93F4C"/>
    <w:rsid w:val="00FF4CF5"/>
    <w:rsid w:val="00FF67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3F2800"/>
  <w15:chartTrackingRefBased/>
  <w15:docId w15:val="{A8FC7007-71C3-4E7E-BC79-CB58BCBB0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3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3F1"/>
  </w:style>
  <w:style w:type="paragraph" w:styleId="Footer">
    <w:name w:val="footer"/>
    <w:basedOn w:val="Normal"/>
    <w:link w:val="FooterChar"/>
    <w:uiPriority w:val="99"/>
    <w:unhideWhenUsed/>
    <w:rsid w:val="00BE63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3F1"/>
  </w:style>
  <w:style w:type="character" w:styleId="Hyperlink">
    <w:name w:val="Hyperlink"/>
    <w:basedOn w:val="DefaultParagraphFont"/>
    <w:uiPriority w:val="99"/>
    <w:unhideWhenUsed/>
    <w:rsid w:val="005A0130"/>
    <w:rPr>
      <w:color w:val="0563C1" w:themeColor="hyperlink"/>
      <w:u w:val="single"/>
    </w:rPr>
  </w:style>
  <w:style w:type="paragraph" w:styleId="BodyText">
    <w:name w:val="Body Text"/>
    <w:basedOn w:val="Normal"/>
    <w:link w:val="BodyTextChar"/>
    <w:uiPriority w:val="1"/>
    <w:qFormat/>
    <w:rsid w:val="004F1974"/>
    <w:pPr>
      <w:widowControl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4F1974"/>
    <w:rPr>
      <w:rFonts w:ascii="Arial" w:eastAsia="Arial" w:hAnsi="Arial" w:cs="Arial"/>
      <w:sz w:val="20"/>
      <w:szCs w:val="20"/>
    </w:rPr>
  </w:style>
  <w:style w:type="paragraph" w:styleId="ListParagraph">
    <w:name w:val="List Paragraph"/>
    <w:basedOn w:val="Normal"/>
    <w:uiPriority w:val="34"/>
    <w:qFormat/>
    <w:rsid w:val="00F26D6F"/>
    <w:pPr>
      <w:widowControl w:val="0"/>
      <w:spacing w:before="10" w:after="0" w:line="240" w:lineRule="auto"/>
      <w:ind w:left="9313" w:hanging="133"/>
    </w:pPr>
    <w:rPr>
      <w:rFonts w:ascii="Arial" w:eastAsia="Arial" w:hAnsi="Arial" w:cs="Arial"/>
    </w:rPr>
  </w:style>
  <w:style w:type="character" w:customStyle="1" w:styleId="ng-scope">
    <w:name w:val="ng-scope"/>
    <w:basedOn w:val="DefaultParagraphFont"/>
    <w:rsid w:val="00F826E4"/>
  </w:style>
  <w:style w:type="paragraph" w:styleId="BalloonText">
    <w:name w:val="Balloon Text"/>
    <w:basedOn w:val="Normal"/>
    <w:link w:val="BalloonTextChar"/>
    <w:uiPriority w:val="99"/>
    <w:semiHidden/>
    <w:unhideWhenUsed/>
    <w:rsid w:val="008F2D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D82"/>
    <w:rPr>
      <w:rFonts w:ascii="Segoe UI" w:hAnsi="Segoe UI" w:cs="Segoe UI"/>
      <w:sz w:val="18"/>
      <w:szCs w:val="18"/>
    </w:rPr>
  </w:style>
  <w:style w:type="character" w:styleId="UnresolvedMention">
    <w:name w:val="Unresolved Mention"/>
    <w:basedOn w:val="DefaultParagraphFont"/>
    <w:uiPriority w:val="99"/>
    <w:semiHidden/>
    <w:unhideWhenUsed/>
    <w:rsid w:val="0087774D"/>
    <w:rPr>
      <w:color w:val="605E5C"/>
      <w:shd w:val="clear" w:color="auto" w:fill="E1DFDD"/>
    </w:rPr>
  </w:style>
  <w:style w:type="character" w:styleId="CommentReference">
    <w:name w:val="annotation reference"/>
    <w:basedOn w:val="DefaultParagraphFont"/>
    <w:uiPriority w:val="99"/>
    <w:semiHidden/>
    <w:unhideWhenUsed/>
    <w:rsid w:val="006A3C6C"/>
    <w:rPr>
      <w:sz w:val="16"/>
      <w:szCs w:val="16"/>
    </w:rPr>
  </w:style>
  <w:style w:type="paragraph" w:styleId="CommentText">
    <w:name w:val="annotation text"/>
    <w:basedOn w:val="Normal"/>
    <w:link w:val="CommentTextChar"/>
    <w:uiPriority w:val="99"/>
    <w:semiHidden/>
    <w:unhideWhenUsed/>
    <w:rsid w:val="006A3C6C"/>
    <w:pPr>
      <w:spacing w:line="240" w:lineRule="auto"/>
    </w:pPr>
    <w:rPr>
      <w:sz w:val="20"/>
      <w:szCs w:val="20"/>
    </w:rPr>
  </w:style>
  <w:style w:type="character" w:customStyle="1" w:styleId="CommentTextChar">
    <w:name w:val="Comment Text Char"/>
    <w:basedOn w:val="DefaultParagraphFont"/>
    <w:link w:val="CommentText"/>
    <w:uiPriority w:val="99"/>
    <w:semiHidden/>
    <w:rsid w:val="006A3C6C"/>
    <w:rPr>
      <w:sz w:val="20"/>
      <w:szCs w:val="20"/>
    </w:rPr>
  </w:style>
  <w:style w:type="paragraph" w:styleId="CommentSubject">
    <w:name w:val="annotation subject"/>
    <w:basedOn w:val="CommentText"/>
    <w:next w:val="CommentText"/>
    <w:link w:val="CommentSubjectChar"/>
    <w:uiPriority w:val="99"/>
    <w:semiHidden/>
    <w:unhideWhenUsed/>
    <w:rsid w:val="006A3C6C"/>
    <w:rPr>
      <w:b/>
      <w:bCs/>
    </w:rPr>
  </w:style>
  <w:style w:type="character" w:customStyle="1" w:styleId="CommentSubjectChar">
    <w:name w:val="Comment Subject Char"/>
    <w:basedOn w:val="CommentTextChar"/>
    <w:link w:val="CommentSubject"/>
    <w:uiPriority w:val="99"/>
    <w:semiHidden/>
    <w:rsid w:val="006A3C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fworks.proquest.com/" TargetMode="Externa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yperlink" Target="https://www.youtube.com/channel/UCzmTj_AGeY59VoNv-0SvcCg" TargetMode="External"/><Relationship Id="rId21" Type="http://schemas.openxmlformats.org/officeDocument/2006/relationships/image" Target="media/image5.png"/><Relationship Id="rId34" Type="http://schemas.openxmlformats.org/officeDocument/2006/relationships/hyperlink" Target="https://knowledge.exlibrisgroup.com/RefWorks"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fworks.proquest.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mailto:support@refworks.com" TargetMode="External"/><Relationship Id="rId40" Type="http://schemas.openxmlformats.org/officeDocument/2006/relationships/hyperlink" Target="https://supportcase.exlibrisgroup.com/?product=Refworks" TargetMode="Externa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knowledge.exlibrisgroup.com/RefWorks/Product_Documentation/RefWorks_User_Guide" TargetMode="External"/><Relationship Id="rId23" Type="http://schemas.openxmlformats.org/officeDocument/2006/relationships/image" Target="media/image7.tiff"/><Relationship Id="rId28" Type="http://schemas.openxmlformats.org/officeDocument/2006/relationships/image" Target="media/image12.png"/><Relationship Id="rId36" Type="http://schemas.openxmlformats.org/officeDocument/2006/relationships/hyperlink" Target="https://supportcase.exlibrisgroup.com/?product=Refworks"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tif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proquest.com/refworks3/articledetail?id=kA0400000004JJjCAM&amp;key=shibboleth&amp;pcat=All__c&amp;ica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tiff"/><Relationship Id="rId35" Type="http://schemas.openxmlformats.org/officeDocument/2006/relationships/hyperlink" Target="https://www.youtube.com/channel/UCzmTj_AGeY59VoNv-0SvcCg"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knowledge.exlibrisgroup.com/RefWorks/Product_Documentation/RefWorks_User_Guide" TargetMode="External"/><Relationship Id="rId17" Type="http://schemas.openxmlformats.org/officeDocument/2006/relationships/hyperlink" Target="https://support.proquest.com/refworks3/articledetail?id=kA0400000004JJjCAM&amp;key=shibboleth&amp;pcat=All__c&amp;icat=" TargetMode="External"/><Relationship Id="rId25" Type="http://schemas.openxmlformats.org/officeDocument/2006/relationships/image" Target="media/image9.tiff"/><Relationship Id="rId33" Type="http://schemas.openxmlformats.org/officeDocument/2006/relationships/image" Target="media/image17.png"/><Relationship Id="rId38" Type="http://schemas.openxmlformats.org/officeDocument/2006/relationships/hyperlink" Target="https://knowledge.exlibrisgroup.com/RefWorks" TargetMode="External"/><Relationship Id="rId46" Type="http://schemas.openxmlformats.org/officeDocument/2006/relationships/theme" Target="theme/theme1.xml"/><Relationship Id="rId20" Type="http://schemas.openxmlformats.org/officeDocument/2006/relationships/image" Target="media/image4.tiff"/><Relationship Id="rId41" Type="http://schemas.openxmlformats.org/officeDocument/2006/relationships/hyperlink" Target="mailto:support@refwork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F8F8C96D323048B79700FB1070B07B" ma:contentTypeVersion="10" ma:contentTypeDescription="Create a new document." ma:contentTypeScope="" ma:versionID="0a94ab9d777022bb1da29f64c6fc8595">
  <xsd:schema xmlns:xsd="http://www.w3.org/2001/XMLSchema" xmlns:xs="http://www.w3.org/2001/XMLSchema" xmlns:p="http://schemas.microsoft.com/office/2006/metadata/properties" xmlns:ns3="8615d208-939b-4f42-946d-d935b5984760" targetNamespace="http://schemas.microsoft.com/office/2006/metadata/properties" ma:root="true" ma:fieldsID="358a8cb1c4c54a7db7168806dbdd07a4" ns3:_="">
    <xsd:import namespace="8615d208-939b-4f42-946d-d935b598476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5d208-939b-4f42-946d-d935b5984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A87A4-C291-4EE5-AC08-B8A2BB767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5d208-939b-4f42-946d-d935b59847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4BDAE1-43DA-47A5-8959-F9CAB005E450}">
  <ds:schemaRefs>
    <ds:schemaRef ds:uri="http://schemas.microsoft.com/sharepoint/v3/contenttype/forms"/>
  </ds:schemaRefs>
</ds:datastoreItem>
</file>

<file path=customXml/itemProps3.xml><?xml version="1.0" encoding="utf-8"?>
<ds:datastoreItem xmlns:ds="http://schemas.openxmlformats.org/officeDocument/2006/customXml" ds:itemID="{E6A6FECB-51FA-4B4A-BF9A-EDBA54C3AB47}">
  <ds:schemaRefs>
    <ds:schemaRef ds:uri="8615d208-939b-4f42-946d-d935b5984760"/>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7F4A8A68-DF57-4C06-8C79-8B15DFD64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Garrison</dc:creator>
  <cp:keywords/>
  <dc:description/>
  <cp:lastModifiedBy>Ella Garrison</cp:lastModifiedBy>
  <cp:revision>2</cp:revision>
  <cp:lastPrinted>2021-02-01T14:10:00Z</cp:lastPrinted>
  <dcterms:created xsi:type="dcterms:W3CDTF">2021-02-01T14:11:00Z</dcterms:created>
  <dcterms:modified xsi:type="dcterms:W3CDTF">2021-02-01T14:11:00Z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0x010100F0F8F8C96D323048B79700FB1070B07B</vt:lpwstr>
  </property>
</Properties>
</file>